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1080" w:hanging="540"/>
        <w:jc w:val="center"/>
        <w:rPr>
          <w:rFonts w:hint="eastAsia" w:ascii="宋体" w:hAnsi="宋体" w:eastAsia="宋体" w:cs="宋体"/>
          <w:b/>
          <w:color w:val="auto"/>
          <w:sz w:val="52"/>
          <w:highlight w:val="none"/>
        </w:rPr>
      </w:pPr>
    </w:p>
    <w:p>
      <w:pPr>
        <w:ind w:left="1080" w:hanging="540"/>
        <w:jc w:val="center"/>
        <w:outlineLvl w:val="0"/>
        <w:rPr>
          <w:rFonts w:hint="eastAsia" w:ascii="宋体" w:hAnsi="宋体" w:eastAsia="宋体" w:cs="宋体"/>
          <w:b/>
          <w:bCs/>
          <w:color w:val="auto"/>
          <w:sz w:val="72"/>
          <w:szCs w:val="28"/>
          <w:highlight w:val="none"/>
          <w:lang w:val="en-US" w:eastAsia="zh-CN"/>
        </w:rPr>
      </w:pPr>
      <w:r>
        <w:rPr>
          <w:rFonts w:hint="eastAsia" w:ascii="宋体" w:hAnsi="宋体" w:eastAsia="宋体" w:cs="宋体"/>
          <w:b/>
          <w:bCs/>
          <w:color w:val="auto"/>
          <w:sz w:val="72"/>
          <w:szCs w:val="28"/>
          <w:highlight w:val="none"/>
          <w:lang w:val="en-US" w:eastAsia="zh-CN"/>
        </w:rPr>
        <w:t xml:space="preserve">竞 争 性 磋 商 </w:t>
      </w:r>
    </w:p>
    <w:p>
      <w:pPr>
        <w:ind w:left="1080" w:hanging="540"/>
        <w:jc w:val="center"/>
        <w:outlineLvl w:val="0"/>
        <w:rPr>
          <w:rFonts w:hint="eastAsia" w:ascii="宋体" w:hAnsi="宋体" w:eastAsia="宋体" w:cs="宋体"/>
          <w:b/>
          <w:bCs/>
          <w:color w:val="auto"/>
          <w:sz w:val="72"/>
          <w:szCs w:val="28"/>
          <w:highlight w:val="none"/>
          <w:lang w:val="en-US" w:eastAsia="zh-CN"/>
        </w:rPr>
      </w:pPr>
      <w:r>
        <w:rPr>
          <w:rFonts w:hint="eastAsia" w:ascii="宋体" w:hAnsi="宋体" w:eastAsia="宋体" w:cs="宋体"/>
          <w:b/>
          <w:bCs/>
          <w:color w:val="auto"/>
          <w:sz w:val="72"/>
          <w:szCs w:val="28"/>
          <w:highlight w:val="none"/>
          <w:lang w:val="en-US" w:eastAsia="zh-CN"/>
        </w:rPr>
        <w:t xml:space="preserve">采 购 </w:t>
      </w:r>
      <w:r>
        <w:rPr>
          <w:rFonts w:hint="eastAsia" w:ascii="宋体" w:hAnsi="宋体" w:eastAsia="宋体" w:cs="宋体"/>
          <w:b/>
          <w:bCs/>
          <w:color w:val="auto"/>
          <w:sz w:val="72"/>
          <w:szCs w:val="28"/>
          <w:highlight w:val="none"/>
          <w:lang w:eastAsia="zh-CN"/>
        </w:rPr>
        <w:t>文</w:t>
      </w:r>
      <w:r>
        <w:rPr>
          <w:rFonts w:hint="eastAsia" w:ascii="宋体" w:hAnsi="宋体" w:eastAsia="宋体" w:cs="宋体"/>
          <w:b/>
          <w:bCs/>
          <w:color w:val="auto"/>
          <w:sz w:val="72"/>
          <w:szCs w:val="28"/>
          <w:highlight w:val="none"/>
          <w:lang w:val="en-US" w:eastAsia="zh-CN"/>
        </w:rPr>
        <w:t xml:space="preserve"> </w:t>
      </w:r>
      <w:r>
        <w:rPr>
          <w:rFonts w:hint="eastAsia" w:ascii="宋体" w:hAnsi="宋体" w:eastAsia="宋体" w:cs="宋体"/>
          <w:b/>
          <w:bCs/>
          <w:color w:val="auto"/>
          <w:sz w:val="72"/>
          <w:szCs w:val="28"/>
          <w:highlight w:val="none"/>
          <w:lang w:eastAsia="zh-CN"/>
        </w:rPr>
        <w:t>件</w:t>
      </w:r>
    </w:p>
    <w:p>
      <w:pPr>
        <w:ind w:left="1080" w:hanging="540"/>
        <w:jc w:val="center"/>
        <w:outlineLvl w:val="0"/>
        <w:rPr>
          <w:rFonts w:hint="eastAsia" w:ascii="宋体" w:hAnsi="宋体" w:eastAsia="宋体" w:cs="宋体"/>
          <w:b/>
          <w:color w:val="auto"/>
          <w:sz w:val="36"/>
          <w:highlight w:val="none"/>
          <w:lang w:eastAsia="zh-CN"/>
        </w:rPr>
      </w:pPr>
    </w:p>
    <w:p>
      <w:pPr>
        <w:ind w:left="1080" w:hanging="540"/>
        <w:jc w:val="center"/>
        <w:outlineLvl w:val="0"/>
        <w:rPr>
          <w:rFonts w:hint="eastAsia" w:ascii="宋体" w:hAnsi="宋体" w:eastAsia="宋体" w:cs="宋体"/>
          <w:color w:val="auto"/>
          <w:sz w:val="36"/>
          <w:highlight w:val="none"/>
        </w:rPr>
      </w:pPr>
      <w:r>
        <w:rPr>
          <w:rFonts w:hint="eastAsia" w:ascii="宋体" w:hAnsi="宋体" w:eastAsia="宋体" w:cs="宋体"/>
          <w:b/>
          <w:color w:val="auto"/>
          <w:sz w:val="36"/>
          <w:highlight w:val="none"/>
          <w:lang w:eastAsia="zh-CN"/>
        </w:rPr>
        <w:t>（</w:t>
      </w:r>
      <w:r>
        <w:rPr>
          <w:rFonts w:hint="eastAsia" w:ascii="宋体" w:hAnsi="宋体" w:eastAsia="宋体" w:cs="宋体"/>
          <w:b/>
          <w:color w:val="auto"/>
          <w:sz w:val="36"/>
          <w:highlight w:val="none"/>
        </w:rPr>
        <w:t>服务类</w:t>
      </w:r>
      <w:r>
        <w:rPr>
          <w:rFonts w:hint="eastAsia" w:ascii="宋体" w:hAnsi="宋体" w:eastAsia="宋体" w:cs="宋体"/>
          <w:b/>
          <w:color w:val="auto"/>
          <w:sz w:val="36"/>
          <w:highlight w:val="none"/>
          <w:lang w:eastAsia="zh-CN"/>
        </w:rPr>
        <w:t>）</w:t>
      </w:r>
    </w:p>
    <w:p>
      <w:pPr>
        <w:ind w:left="1080" w:hanging="540"/>
        <w:jc w:val="center"/>
        <w:rPr>
          <w:rFonts w:hint="eastAsia" w:ascii="宋体" w:hAnsi="宋体" w:eastAsia="宋体" w:cs="宋体"/>
          <w:color w:val="auto"/>
          <w:sz w:val="32"/>
          <w:highlight w:val="none"/>
        </w:rPr>
      </w:pPr>
    </w:p>
    <w:p>
      <w:pPr>
        <w:ind w:left="1080" w:hanging="540"/>
        <w:jc w:val="center"/>
        <w:rPr>
          <w:rFonts w:hint="eastAsia" w:ascii="宋体" w:hAnsi="宋体" w:eastAsia="宋体" w:cs="宋体"/>
          <w:b/>
          <w:color w:val="auto"/>
          <w:sz w:val="32"/>
          <w:highlight w:val="none"/>
        </w:rPr>
      </w:pPr>
    </w:p>
    <w:p>
      <w:pPr>
        <w:spacing w:line="360" w:lineRule="auto"/>
        <w:ind w:firstLine="1205" w:firstLineChars="400"/>
        <w:jc w:val="left"/>
        <w:outlineLvl w:val="0"/>
        <w:rPr>
          <w:rFonts w:hint="eastAsia" w:ascii="宋体" w:hAnsi="宋体" w:eastAsia="宋体" w:cs="宋体"/>
          <w:b/>
          <w:color w:val="auto"/>
          <w:sz w:val="30"/>
          <w:highlight w:val="none"/>
        </w:rPr>
      </w:pPr>
      <w:r>
        <w:rPr>
          <w:rFonts w:hint="eastAsia" w:ascii="宋体" w:hAnsi="宋体" w:eastAsia="宋体" w:cs="宋体"/>
          <w:b/>
          <w:color w:val="auto"/>
          <w:sz w:val="30"/>
          <w:highlight w:val="none"/>
        </w:rPr>
        <w:t>项目编号：SDGP370304000202202000048</w:t>
      </w:r>
    </w:p>
    <w:p>
      <w:pPr>
        <w:spacing w:line="360" w:lineRule="auto"/>
        <w:ind w:left="2699" w:leftChars="568" w:hanging="1506" w:hangingChars="500"/>
        <w:jc w:val="left"/>
        <w:outlineLvl w:val="0"/>
        <w:rPr>
          <w:rFonts w:hint="eastAsia" w:ascii="宋体" w:hAnsi="宋体" w:eastAsia="宋体" w:cs="宋体"/>
          <w:b/>
          <w:color w:val="auto"/>
          <w:sz w:val="30"/>
          <w:highlight w:val="none"/>
          <w:u w:val="single"/>
          <w:lang w:eastAsia="zh-CN"/>
        </w:rPr>
      </w:pPr>
      <w:r>
        <w:rPr>
          <w:rFonts w:hint="eastAsia" w:ascii="宋体" w:hAnsi="宋体" w:eastAsia="宋体" w:cs="宋体"/>
          <w:b/>
          <w:color w:val="auto"/>
          <w:sz w:val="30"/>
          <w:highlight w:val="none"/>
        </w:rPr>
        <w:t>项目名称</w:t>
      </w:r>
      <w:r>
        <w:rPr>
          <w:rFonts w:hint="eastAsia" w:ascii="宋体" w:hAnsi="宋体" w:eastAsia="宋体" w:cs="宋体"/>
          <w:b/>
          <w:color w:val="auto"/>
          <w:sz w:val="30"/>
          <w:highlight w:val="none"/>
          <w:lang w:eastAsia="zh-CN"/>
        </w:rPr>
        <w:t>：</w:t>
      </w:r>
      <w:r>
        <w:rPr>
          <w:rFonts w:hint="eastAsia" w:ascii="宋体" w:hAnsi="宋体" w:eastAsia="宋体" w:cs="宋体"/>
          <w:b/>
          <w:sz w:val="30"/>
          <w:szCs w:val="30"/>
          <w:highlight w:val="none"/>
        </w:rPr>
        <w:t>淄博市博山区市场监督管理局2022年（食品安全抽样检测成本）承检机构定点采购项目</w:t>
      </w:r>
    </w:p>
    <w:p>
      <w:pPr>
        <w:ind w:left="1080" w:hanging="540"/>
        <w:jc w:val="center"/>
        <w:rPr>
          <w:rFonts w:hint="eastAsia" w:ascii="宋体" w:hAnsi="宋体" w:eastAsia="宋体" w:cs="宋体"/>
          <w:color w:val="000000"/>
        </w:rPr>
      </w:pPr>
    </w:p>
    <w:p>
      <w:pPr>
        <w:pStyle w:val="30"/>
        <w:rPr>
          <w:rFonts w:hint="eastAsia" w:ascii="宋体" w:hAnsi="宋体" w:eastAsia="宋体" w:cs="宋体"/>
        </w:rPr>
      </w:pPr>
    </w:p>
    <w:p>
      <w:pPr>
        <w:ind w:left="1080" w:hanging="540"/>
        <w:jc w:val="center"/>
        <w:rPr>
          <w:rFonts w:hint="eastAsia" w:ascii="宋体" w:hAnsi="宋体" w:eastAsia="宋体" w:cs="宋体"/>
          <w:color w:val="000000"/>
        </w:rPr>
      </w:pPr>
    </w:p>
    <w:p>
      <w:pPr>
        <w:ind w:left="1080" w:hanging="540"/>
        <w:jc w:val="center"/>
        <w:rPr>
          <w:rFonts w:hint="eastAsia" w:ascii="宋体" w:hAnsi="宋体" w:eastAsia="宋体" w:cs="宋体"/>
          <w:b/>
          <w:color w:val="auto"/>
          <w:sz w:val="32"/>
          <w:highlight w:val="none"/>
        </w:rPr>
      </w:pPr>
      <w:r>
        <w:rPr>
          <w:rFonts w:hint="eastAsia" w:ascii="宋体" w:hAnsi="宋体" w:eastAsia="宋体" w:cs="宋体"/>
          <w:color w:val="000000"/>
        </w:rPr>
        <w:drawing>
          <wp:inline distT="0" distB="0" distL="114300" distR="114300">
            <wp:extent cx="2012950" cy="2279650"/>
            <wp:effectExtent l="0" t="0" r="13970" b="6350"/>
            <wp:docPr id="1" name="图片 1" descr="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G"/>
                    <pic:cNvPicPr>
                      <a:picLocks noChangeAspect="1"/>
                    </pic:cNvPicPr>
                  </pic:nvPicPr>
                  <pic:blipFill>
                    <a:blip r:embed="rId8">
                      <a:clrChange>
                        <a:clrFrom>
                          <a:srgbClr val="FFFFFF">
                            <a:alpha val="100000"/>
                          </a:srgbClr>
                        </a:clrFrom>
                        <a:clrTo>
                          <a:srgbClr val="FFFFFF">
                            <a:alpha val="100000"/>
                            <a:alpha val="0"/>
                          </a:srgbClr>
                        </a:clrTo>
                      </a:clrChange>
                    </a:blip>
                    <a:stretch>
                      <a:fillRect/>
                    </a:stretch>
                  </pic:blipFill>
                  <pic:spPr>
                    <a:xfrm>
                      <a:off x="0" y="0"/>
                      <a:ext cx="2012950" cy="22796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outlineLvl w:val="0"/>
        <w:rPr>
          <w:rFonts w:hint="eastAsia" w:ascii="宋体" w:hAnsi="宋体" w:eastAsia="宋体" w:cs="宋体"/>
          <w:b/>
          <w:color w:val="auto"/>
          <w:sz w:val="32"/>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outlineLvl w:val="0"/>
        <w:rPr>
          <w:rFonts w:hint="eastAsia" w:ascii="宋体" w:hAnsi="宋体" w:eastAsia="宋体" w:cs="宋体"/>
          <w:b/>
          <w:color w:val="auto"/>
          <w:sz w:val="32"/>
          <w:highlight w:val="none"/>
        </w:rPr>
      </w:pPr>
    </w:p>
    <w:p>
      <w:pPr>
        <w:spacing w:line="360" w:lineRule="auto"/>
        <w:ind w:left="2696" w:leftChars="710" w:hanging="1205" w:hangingChars="400"/>
        <w:jc w:val="left"/>
        <w:outlineLvl w:val="0"/>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采 购 人：</w:t>
      </w:r>
      <w:r>
        <w:rPr>
          <w:rFonts w:hint="eastAsia" w:ascii="宋体" w:hAnsi="宋体" w:eastAsia="宋体" w:cs="宋体"/>
          <w:b/>
          <w:sz w:val="30"/>
          <w:szCs w:val="30"/>
          <w:highlight w:val="none"/>
          <w:lang w:eastAsia="zh-CN"/>
        </w:rPr>
        <w:t>淄博市</w:t>
      </w:r>
      <w:r>
        <w:rPr>
          <w:rFonts w:hint="eastAsia" w:ascii="宋体" w:hAnsi="宋体" w:eastAsia="宋体" w:cs="宋体"/>
          <w:b/>
          <w:sz w:val="30"/>
          <w:szCs w:val="30"/>
          <w:highlight w:val="none"/>
          <w:lang w:val="en-US" w:eastAsia="zh-CN"/>
        </w:rPr>
        <w:t>博山</w:t>
      </w:r>
      <w:r>
        <w:rPr>
          <w:rFonts w:hint="eastAsia" w:ascii="宋体" w:hAnsi="宋体" w:eastAsia="宋体" w:cs="宋体"/>
          <w:b/>
          <w:sz w:val="30"/>
          <w:szCs w:val="30"/>
          <w:highlight w:val="none"/>
          <w:lang w:eastAsia="zh-CN"/>
        </w:rPr>
        <w:t>区市场监督管理局</w:t>
      </w:r>
    </w:p>
    <w:p>
      <w:pPr>
        <w:spacing w:line="360" w:lineRule="auto"/>
        <w:ind w:left="2696" w:leftChars="710" w:hanging="1205" w:hangingChars="400"/>
        <w:jc w:val="left"/>
        <w:outlineLvl w:val="0"/>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rPr>
        <w:t>采购代理机构：</w:t>
      </w:r>
      <w:r>
        <w:rPr>
          <w:rFonts w:hint="eastAsia" w:ascii="宋体" w:hAnsi="宋体" w:eastAsia="宋体" w:cs="宋体"/>
          <w:b/>
          <w:sz w:val="30"/>
          <w:szCs w:val="30"/>
          <w:highlight w:val="none"/>
          <w:lang w:eastAsia="zh-CN"/>
        </w:rPr>
        <w:t>中杰齐晟项目管理有限公司</w:t>
      </w:r>
    </w:p>
    <w:p>
      <w:pPr>
        <w:spacing w:line="360" w:lineRule="auto"/>
        <w:ind w:left="2696" w:leftChars="710" w:hanging="1205" w:hangingChars="400"/>
        <w:jc w:val="left"/>
        <w:outlineLvl w:val="0"/>
        <w:rPr>
          <w:rFonts w:hint="default" w:eastAsia="宋体"/>
          <w:lang w:val="en-US" w:eastAsia="zh-CN"/>
        </w:rPr>
      </w:pPr>
      <w:r>
        <w:rPr>
          <w:rFonts w:hint="eastAsia" w:ascii="宋体" w:hAnsi="宋体" w:eastAsia="宋体" w:cs="宋体"/>
          <w:b/>
          <w:sz w:val="30"/>
          <w:szCs w:val="30"/>
          <w:highlight w:val="none"/>
        </w:rPr>
        <w:t>发 出 日 期：</w:t>
      </w:r>
      <w:r>
        <w:rPr>
          <w:rFonts w:hint="eastAsia" w:ascii="宋体" w:hAnsi="宋体" w:eastAsia="宋体" w:cs="宋体"/>
          <w:b/>
          <w:sz w:val="30"/>
          <w:szCs w:val="30"/>
          <w:highlight w:val="none"/>
          <w:lang w:val="en-US" w:eastAsia="zh-CN"/>
        </w:rPr>
        <w:t>2022</w:t>
      </w:r>
      <w:r>
        <w:rPr>
          <w:rFonts w:hint="eastAsia" w:ascii="宋体" w:hAnsi="宋体" w:eastAsia="宋体" w:cs="宋体"/>
          <w:b/>
          <w:sz w:val="30"/>
          <w:szCs w:val="30"/>
          <w:highlight w:val="none"/>
        </w:rPr>
        <w:t>年</w:t>
      </w:r>
      <w:r>
        <w:rPr>
          <w:rFonts w:hint="eastAsia" w:ascii="宋体" w:hAnsi="宋体" w:eastAsia="宋体" w:cs="宋体"/>
          <w:b/>
          <w:sz w:val="30"/>
          <w:szCs w:val="30"/>
          <w:highlight w:val="none"/>
          <w:lang w:val="en-US" w:eastAsia="zh-CN"/>
        </w:rPr>
        <w:t xml:space="preserve"> </w:t>
      </w:r>
      <w:r>
        <w:rPr>
          <w:rFonts w:hint="eastAsia" w:ascii="宋体" w:hAnsi="宋体" w:eastAsia="宋体" w:cs="宋体"/>
          <w:b/>
          <w:sz w:val="30"/>
          <w:szCs w:val="30"/>
          <w:highlight w:val="none"/>
        </w:rPr>
        <w:t>月</w:t>
      </w:r>
      <w:r>
        <w:rPr>
          <w:rFonts w:hint="eastAsia" w:ascii="宋体" w:hAnsi="宋体" w:eastAsia="宋体" w:cs="宋体"/>
          <w:b/>
          <w:sz w:val="30"/>
          <w:szCs w:val="30"/>
          <w:highlight w:val="none"/>
          <w:lang w:val="en-US" w:eastAsia="zh-CN"/>
        </w:rPr>
        <w:t xml:space="preserve">  日</w:t>
      </w:r>
    </w:p>
    <w:sdt>
      <w:sdtPr>
        <w:rPr>
          <w:rFonts w:hint="eastAsia" w:ascii="宋体" w:hAnsi="宋体" w:eastAsia="宋体" w:cs="宋体"/>
          <w:color w:val="auto"/>
          <w:kern w:val="2"/>
          <w:sz w:val="24"/>
          <w:szCs w:val="24"/>
          <w:highlight w:val="none"/>
          <w:lang w:val="en-US" w:eastAsia="zh-CN" w:bidi="ar-SA"/>
        </w:rPr>
        <w:id w:val="147463870"/>
        <w:docPartObj>
          <w:docPartGallery w:val="Table of Contents"/>
          <w:docPartUnique/>
        </w:docPartObj>
      </w:sdtPr>
      <w:sdtEndPr>
        <w:rPr>
          <w:rFonts w:hint="eastAsia" w:ascii="宋体" w:hAnsi="宋体" w:eastAsia="宋体" w:cs="宋体"/>
          <w:color w:val="auto"/>
          <w:kern w:val="2"/>
          <w:sz w:val="24"/>
          <w:szCs w:val="24"/>
          <w:highlight w:val="none"/>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520" w:lineRule="exact"/>
            <w:ind w:left="0" w:leftChars="0" w:right="0" w:rightChars="0" w:firstLine="0" w:firstLineChars="0"/>
            <w:jc w:val="center"/>
            <w:textAlignment w:val="auto"/>
            <w:rPr>
              <w:rFonts w:hint="eastAsia" w:ascii="宋体" w:hAnsi="宋体" w:eastAsia="宋体" w:cs="宋体"/>
              <w:b/>
              <w:bCs/>
              <w:color w:val="auto"/>
              <w:sz w:val="32"/>
              <w:szCs w:val="32"/>
              <w:highlight w:val="none"/>
            </w:rPr>
          </w:pPr>
          <w:bookmarkStart w:id="0" w:name="_Toc30480_WPSOffice_Type3"/>
          <w:r>
            <w:rPr>
              <w:rFonts w:hint="eastAsia" w:ascii="宋体" w:hAnsi="宋体" w:eastAsia="宋体" w:cs="宋体"/>
              <w:b/>
              <w:bCs/>
              <w:color w:val="auto"/>
              <w:sz w:val="32"/>
              <w:szCs w:val="32"/>
              <w:highlight w:val="none"/>
            </w:rPr>
            <w:t>目</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录</w:t>
          </w:r>
        </w:p>
        <w:p>
          <w:pPr>
            <w:pStyle w:val="37"/>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_Toc5590_WPSOffice_Level1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eb2873f-bb2a-49e7-9cb8-0007549eac5c}"/>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第一章 采购邀请</w:t>
              </w:r>
            </w:sdtContent>
          </w:sdt>
          <w:r>
            <w:rPr>
              <w:rFonts w:hint="eastAsia" w:ascii="宋体" w:hAnsi="宋体" w:eastAsia="宋体" w:cs="宋体"/>
              <w:color w:val="auto"/>
              <w:sz w:val="24"/>
              <w:szCs w:val="24"/>
              <w:highlight w:val="none"/>
            </w:rPr>
            <w:tab/>
          </w:r>
          <w:bookmarkStart w:id="1" w:name="_Toc5590_WPSOffice_Level1Page"/>
          <w:r>
            <w:rPr>
              <w:rFonts w:hint="eastAsia" w:ascii="宋体" w:hAnsi="宋体" w:eastAsia="宋体" w:cs="宋体"/>
              <w:color w:val="auto"/>
              <w:sz w:val="24"/>
              <w:szCs w:val="24"/>
              <w:highlight w:val="none"/>
            </w:rPr>
            <w:t>1</w:t>
          </w:r>
          <w:bookmarkEnd w:id="1"/>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_Toc30480_WPSOffice_Level2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62b68ec-5bc1-410c-a9c5-fb58fe2af36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一、项目基本情况</w:t>
              </w:r>
            </w:sdtContent>
          </w:sdt>
          <w:r>
            <w:rPr>
              <w:rFonts w:hint="eastAsia" w:ascii="宋体" w:hAnsi="宋体" w:eastAsia="宋体" w:cs="宋体"/>
              <w:color w:val="auto"/>
              <w:sz w:val="24"/>
              <w:szCs w:val="24"/>
              <w:highlight w:val="none"/>
            </w:rPr>
            <w:tab/>
          </w:r>
          <w:bookmarkStart w:id="2" w:name="_Toc30480_WPSOffice_Level2Page"/>
          <w:r>
            <w:rPr>
              <w:rFonts w:hint="eastAsia" w:ascii="宋体" w:hAnsi="宋体" w:eastAsia="宋体" w:cs="宋体"/>
              <w:color w:val="auto"/>
              <w:sz w:val="24"/>
              <w:szCs w:val="24"/>
              <w:highlight w:val="none"/>
            </w:rPr>
            <w:t>1</w:t>
          </w:r>
          <w:bookmarkEnd w:id="2"/>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_Toc9822_WPSOffice_Level2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74335317-a02b-4f3a-b36e-98df282001ce}"/>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二、申请人的资格要求：</w:t>
              </w:r>
            </w:sdtContent>
          </w:sdt>
          <w:r>
            <w:rPr>
              <w:rFonts w:hint="eastAsia" w:ascii="宋体" w:hAnsi="宋体" w:eastAsia="宋体" w:cs="宋体"/>
              <w:color w:val="auto"/>
              <w:sz w:val="24"/>
              <w:szCs w:val="24"/>
              <w:highlight w:val="none"/>
            </w:rPr>
            <w:tab/>
          </w:r>
          <w:bookmarkStart w:id="3" w:name="_Toc9822_WPSOffice_Level2Page"/>
          <w:r>
            <w:rPr>
              <w:rFonts w:hint="eastAsia" w:ascii="宋体" w:hAnsi="宋体" w:eastAsia="宋体" w:cs="宋体"/>
              <w:color w:val="auto"/>
              <w:sz w:val="24"/>
              <w:szCs w:val="24"/>
              <w:highlight w:val="none"/>
            </w:rPr>
            <w:t>1</w:t>
          </w:r>
          <w:bookmarkEnd w:id="3"/>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_Toc22642_WPSOffice_Level2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82cf9d24-1243-4e08-8b9f-137ddcfa83af}"/>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三、获取</w:t>
              </w:r>
              <w:r>
                <w:rPr>
                  <w:rFonts w:hint="eastAsia" w:ascii="宋体" w:hAnsi="宋体" w:eastAsia="宋体" w:cs="宋体"/>
                  <w:color w:val="auto"/>
                  <w:sz w:val="24"/>
                  <w:szCs w:val="24"/>
                  <w:highlight w:val="none"/>
                  <w:lang w:eastAsia="zh-CN"/>
                </w:rPr>
                <w:t>磋商文件</w:t>
              </w:r>
            </w:sdtContent>
          </w:sdt>
          <w:r>
            <w:rPr>
              <w:rFonts w:hint="eastAsia" w:ascii="宋体" w:hAnsi="宋体" w:eastAsia="宋体" w:cs="宋体"/>
              <w:color w:val="auto"/>
              <w:sz w:val="24"/>
              <w:szCs w:val="24"/>
              <w:highlight w:val="none"/>
            </w:rPr>
            <w:tab/>
          </w:r>
          <w:bookmarkStart w:id="4" w:name="_Toc22642_WPSOffice_Level2Page"/>
          <w:r>
            <w:rPr>
              <w:rFonts w:hint="eastAsia" w:ascii="宋体" w:hAnsi="宋体" w:eastAsia="宋体" w:cs="宋体"/>
              <w:color w:val="auto"/>
              <w:sz w:val="24"/>
              <w:szCs w:val="24"/>
              <w:highlight w:val="none"/>
            </w:rPr>
            <w:t>1</w:t>
          </w:r>
          <w:bookmarkEnd w:id="4"/>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_Toc28590_WPSOffice_Level2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3c7eafdb-1808-4040-a581-10a7f9ea075c}"/>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四、响应文件提交</w:t>
              </w:r>
            </w:sdtContent>
          </w:sdt>
          <w:r>
            <w:rPr>
              <w:rFonts w:hint="eastAsia" w:ascii="宋体" w:hAnsi="宋体" w:eastAsia="宋体" w:cs="宋体"/>
              <w:color w:val="auto"/>
              <w:sz w:val="24"/>
              <w:szCs w:val="24"/>
              <w:highlight w:val="none"/>
            </w:rPr>
            <w:tab/>
          </w:r>
          <w:bookmarkStart w:id="5" w:name="_Toc28590_WPSOffice_Level2Page"/>
          <w:r>
            <w:rPr>
              <w:rFonts w:hint="eastAsia" w:ascii="宋体" w:hAnsi="宋体" w:eastAsia="宋体" w:cs="宋体"/>
              <w:color w:val="auto"/>
              <w:sz w:val="24"/>
              <w:szCs w:val="24"/>
              <w:highlight w:val="none"/>
            </w:rPr>
            <w:t>2</w:t>
          </w:r>
          <w:bookmarkEnd w:id="5"/>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_Toc6461_WPSOffice_Level2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c2ea1247-1095-4fa5-a302-42bf97a03142}"/>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五、开启</w:t>
              </w:r>
            </w:sdtContent>
          </w:sdt>
          <w:r>
            <w:rPr>
              <w:rFonts w:hint="eastAsia" w:ascii="宋体" w:hAnsi="宋体" w:eastAsia="宋体" w:cs="宋体"/>
              <w:color w:val="auto"/>
              <w:sz w:val="24"/>
              <w:szCs w:val="24"/>
              <w:highlight w:val="none"/>
            </w:rPr>
            <w:tab/>
          </w:r>
          <w:bookmarkStart w:id="6" w:name="_Toc6461_WPSOffice_Level2Page"/>
          <w:r>
            <w:rPr>
              <w:rFonts w:hint="eastAsia" w:ascii="宋体" w:hAnsi="宋体" w:eastAsia="宋体" w:cs="宋体"/>
              <w:color w:val="auto"/>
              <w:sz w:val="24"/>
              <w:szCs w:val="24"/>
              <w:highlight w:val="none"/>
            </w:rPr>
            <w:t>2</w:t>
          </w:r>
          <w:bookmarkEnd w:id="6"/>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_Toc10172_WPSOffice_Level2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e3ec224d-d8d3-48e1-a7d0-39b4435a87ab}"/>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六、公告期限</w:t>
              </w:r>
            </w:sdtContent>
          </w:sdt>
          <w:r>
            <w:rPr>
              <w:rFonts w:hint="eastAsia" w:ascii="宋体" w:hAnsi="宋体" w:eastAsia="宋体" w:cs="宋体"/>
              <w:color w:val="auto"/>
              <w:sz w:val="24"/>
              <w:szCs w:val="24"/>
              <w:highlight w:val="none"/>
            </w:rPr>
            <w:tab/>
          </w:r>
          <w:bookmarkStart w:id="7" w:name="_Toc10172_WPSOffice_Level2Page"/>
          <w:r>
            <w:rPr>
              <w:rFonts w:hint="eastAsia" w:ascii="宋体" w:hAnsi="宋体" w:eastAsia="宋体" w:cs="宋体"/>
              <w:color w:val="auto"/>
              <w:sz w:val="24"/>
              <w:szCs w:val="24"/>
              <w:highlight w:val="none"/>
            </w:rPr>
            <w:t>2</w:t>
          </w:r>
          <w:bookmarkEnd w:id="7"/>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_Toc4076_WPSOffice_Level2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14078f88-a369-4936-9fef-0664f99412b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七、其他补充事宜</w:t>
              </w:r>
            </w:sdtContent>
          </w:sdt>
          <w:r>
            <w:rPr>
              <w:rFonts w:hint="eastAsia" w:ascii="宋体" w:hAnsi="宋体" w:eastAsia="宋体" w:cs="宋体"/>
              <w:color w:val="auto"/>
              <w:sz w:val="24"/>
              <w:szCs w:val="24"/>
              <w:highlight w:val="none"/>
            </w:rPr>
            <w:tab/>
          </w:r>
          <w:bookmarkStart w:id="8" w:name="_Toc4076_WPSOffice_Level2Page"/>
          <w:r>
            <w:rPr>
              <w:rFonts w:hint="eastAsia" w:ascii="宋体" w:hAnsi="宋体" w:eastAsia="宋体" w:cs="宋体"/>
              <w:color w:val="auto"/>
              <w:sz w:val="24"/>
              <w:szCs w:val="24"/>
              <w:highlight w:val="none"/>
            </w:rPr>
            <w:t>3</w:t>
          </w:r>
          <w:bookmarkEnd w:id="8"/>
          <w:r>
            <w:rPr>
              <w:rFonts w:hint="eastAsia" w:ascii="宋体" w:hAnsi="宋体" w:eastAsia="宋体" w:cs="宋体"/>
              <w:color w:val="auto"/>
              <w:sz w:val="24"/>
              <w:szCs w:val="24"/>
              <w:highlight w:val="none"/>
            </w:rPr>
            <w:fldChar w:fldCharType="end"/>
          </w:r>
        </w:p>
        <w:p>
          <w:pPr>
            <w:pStyle w:val="37"/>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_Toc30480_WPSOffice_Level1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4da61e26-eb35-472b-ada8-d1853b57cd7e}"/>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第二章 供应商须知</w:t>
              </w:r>
            </w:sdtContent>
          </w:sdt>
          <w:r>
            <w:rPr>
              <w:rFonts w:hint="eastAsia" w:ascii="宋体" w:hAnsi="宋体" w:eastAsia="宋体" w:cs="宋体"/>
              <w:color w:val="auto"/>
              <w:sz w:val="24"/>
              <w:szCs w:val="24"/>
              <w:highlight w:val="none"/>
            </w:rPr>
            <w:tab/>
          </w:r>
          <w:bookmarkStart w:id="9" w:name="_Toc30480_WPSOffice_Level1Page"/>
          <w:r>
            <w:rPr>
              <w:rFonts w:hint="eastAsia" w:ascii="宋体" w:hAnsi="宋体" w:eastAsia="宋体" w:cs="宋体"/>
              <w:color w:val="auto"/>
              <w:sz w:val="24"/>
              <w:szCs w:val="24"/>
              <w:highlight w:val="none"/>
            </w:rPr>
            <w:t>4</w:t>
          </w:r>
          <w:bookmarkEnd w:id="9"/>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_Toc25784_WPSOffice_Level2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5086ad4c-3408-43b1-a7ef-44144a97d1e7}"/>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 则</w:t>
              </w:r>
            </w:sdtContent>
          </w:sdt>
          <w:r>
            <w:rPr>
              <w:rFonts w:hint="eastAsia" w:ascii="宋体" w:hAnsi="宋体" w:eastAsia="宋体" w:cs="宋体"/>
              <w:color w:val="auto"/>
              <w:sz w:val="24"/>
              <w:szCs w:val="24"/>
              <w:highlight w:val="none"/>
            </w:rPr>
            <w:tab/>
          </w:r>
          <w:bookmarkStart w:id="10" w:name="_Toc25784_WPSOffice_Level2Page"/>
          <w:r>
            <w:rPr>
              <w:rFonts w:hint="eastAsia" w:ascii="宋体" w:hAnsi="宋体" w:eastAsia="宋体" w:cs="宋体"/>
              <w:color w:val="auto"/>
              <w:sz w:val="24"/>
              <w:szCs w:val="24"/>
              <w:highlight w:val="none"/>
            </w:rPr>
            <w:t>7</w:t>
          </w:r>
          <w:bookmarkEnd w:id="10"/>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_Toc28590_WPSOffice_Level3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a5800ecc-e196-4a1f-a297-611a80280c67}"/>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1.采购人、采购代理机构及供应商</w:t>
              </w:r>
            </w:sdtContent>
          </w:sdt>
          <w:r>
            <w:rPr>
              <w:rFonts w:hint="eastAsia" w:ascii="宋体" w:hAnsi="宋体" w:eastAsia="宋体" w:cs="宋体"/>
              <w:color w:val="auto"/>
              <w:sz w:val="24"/>
              <w:szCs w:val="24"/>
              <w:highlight w:val="none"/>
            </w:rPr>
            <w:tab/>
          </w:r>
          <w:bookmarkStart w:id="11" w:name="_Toc28590_WPSOffice_Level3Page"/>
          <w:r>
            <w:rPr>
              <w:rFonts w:hint="eastAsia" w:ascii="宋体" w:hAnsi="宋体" w:eastAsia="宋体" w:cs="宋体"/>
              <w:color w:val="auto"/>
              <w:sz w:val="24"/>
              <w:szCs w:val="24"/>
              <w:highlight w:val="none"/>
            </w:rPr>
            <w:t>7</w:t>
          </w:r>
          <w:bookmarkEnd w:id="11"/>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_Toc6461_WPSOffice_Level3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09f4e1a-f016-4cb7-920e-4cd7ee75fc58}"/>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2.资金来源</w:t>
              </w:r>
            </w:sdtContent>
          </w:sdt>
          <w:r>
            <w:rPr>
              <w:rFonts w:hint="eastAsia" w:ascii="宋体" w:hAnsi="宋体" w:eastAsia="宋体" w:cs="宋体"/>
              <w:color w:val="auto"/>
              <w:sz w:val="24"/>
              <w:szCs w:val="24"/>
              <w:highlight w:val="none"/>
            </w:rPr>
            <w:tab/>
          </w:r>
          <w:bookmarkStart w:id="12" w:name="_Toc6461_WPSOffice_Level3Page"/>
          <w:r>
            <w:rPr>
              <w:rFonts w:hint="eastAsia" w:ascii="宋体" w:hAnsi="宋体" w:eastAsia="宋体" w:cs="宋体"/>
              <w:color w:val="auto"/>
              <w:sz w:val="24"/>
              <w:szCs w:val="24"/>
              <w:highlight w:val="none"/>
            </w:rPr>
            <w:t>8</w:t>
          </w:r>
          <w:bookmarkEnd w:id="12"/>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_Toc10172_WPSOffice_Level3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11e313b-030d-4796-be4f-55df6e85ddb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3.响应费用</w:t>
              </w:r>
            </w:sdtContent>
          </w:sdt>
          <w:r>
            <w:rPr>
              <w:rFonts w:hint="eastAsia" w:ascii="宋体" w:hAnsi="宋体" w:eastAsia="宋体" w:cs="宋体"/>
              <w:color w:val="auto"/>
              <w:sz w:val="24"/>
              <w:szCs w:val="24"/>
              <w:highlight w:val="none"/>
            </w:rPr>
            <w:tab/>
          </w:r>
          <w:bookmarkStart w:id="13" w:name="_Toc10172_WPSOffice_Level3Page"/>
          <w:r>
            <w:rPr>
              <w:rFonts w:hint="eastAsia" w:ascii="宋体" w:hAnsi="宋体" w:eastAsia="宋体" w:cs="宋体"/>
              <w:color w:val="auto"/>
              <w:sz w:val="24"/>
              <w:szCs w:val="24"/>
              <w:highlight w:val="none"/>
            </w:rPr>
            <w:t>9</w:t>
          </w:r>
          <w:bookmarkEnd w:id="13"/>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_Toc4076_WPSOffice_Level3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f1d2d0af-138d-4365-8234-b46112154afb}"/>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4.适用法律</w:t>
              </w:r>
            </w:sdtContent>
          </w:sdt>
          <w:r>
            <w:rPr>
              <w:rFonts w:hint="eastAsia" w:ascii="宋体" w:hAnsi="宋体" w:eastAsia="宋体" w:cs="宋体"/>
              <w:color w:val="auto"/>
              <w:sz w:val="24"/>
              <w:szCs w:val="24"/>
              <w:highlight w:val="none"/>
            </w:rPr>
            <w:tab/>
          </w:r>
          <w:bookmarkStart w:id="14" w:name="_Toc4076_WPSOffice_Level3Page"/>
          <w:r>
            <w:rPr>
              <w:rFonts w:hint="eastAsia" w:ascii="宋体" w:hAnsi="宋体" w:eastAsia="宋体" w:cs="宋体"/>
              <w:color w:val="auto"/>
              <w:sz w:val="24"/>
              <w:szCs w:val="24"/>
              <w:highlight w:val="none"/>
            </w:rPr>
            <w:t>9</w:t>
          </w:r>
          <w:bookmarkEnd w:id="14"/>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_Toc1376_WPSOffice_Level2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9bb3be20-8e41-4314-a97c-1c2e4614fa65}"/>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、磋商文件</w:t>
              </w:r>
            </w:sdtContent>
          </w:sdt>
          <w:r>
            <w:rPr>
              <w:rFonts w:hint="eastAsia" w:ascii="宋体" w:hAnsi="宋体" w:eastAsia="宋体" w:cs="宋体"/>
              <w:color w:val="auto"/>
              <w:sz w:val="24"/>
              <w:szCs w:val="24"/>
              <w:highlight w:val="none"/>
            </w:rPr>
            <w:tab/>
          </w:r>
          <w:bookmarkStart w:id="15" w:name="_Toc1376_WPSOffice_Level2Page"/>
          <w:r>
            <w:rPr>
              <w:rFonts w:hint="eastAsia" w:ascii="宋体" w:hAnsi="宋体" w:eastAsia="宋体" w:cs="宋体"/>
              <w:color w:val="auto"/>
              <w:sz w:val="24"/>
              <w:szCs w:val="24"/>
              <w:highlight w:val="none"/>
            </w:rPr>
            <w:t>9</w:t>
          </w:r>
          <w:bookmarkEnd w:id="15"/>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_Toc15555_WPSOffice_Level3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3c756d6-c81f-4a80-9faf-af60ffdb9371}"/>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构成</w:t>
              </w:r>
            </w:sdtContent>
          </w:sdt>
          <w:r>
            <w:rPr>
              <w:rFonts w:hint="eastAsia" w:ascii="宋体" w:hAnsi="宋体" w:eastAsia="宋体" w:cs="宋体"/>
              <w:color w:val="auto"/>
              <w:sz w:val="24"/>
              <w:szCs w:val="24"/>
              <w:highlight w:val="none"/>
            </w:rPr>
            <w:tab/>
          </w:r>
          <w:bookmarkStart w:id="16" w:name="_Toc15555_WPSOffice_Level3Page"/>
          <w:r>
            <w:rPr>
              <w:rFonts w:hint="eastAsia" w:ascii="宋体" w:hAnsi="宋体" w:eastAsia="宋体" w:cs="宋体"/>
              <w:color w:val="auto"/>
              <w:sz w:val="24"/>
              <w:szCs w:val="24"/>
              <w:highlight w:val="none"/>
            </w:rPr>
            <w:t>9</w:t>
          </w:r>
          <w:bookmarkEnd w:id="16"/>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_Toc25784_WPSOffice_Level3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5b6eb24e-acea-49d0-9d1a-98d928be73d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6.响应文件的澄清与修改</w:t>
              </w:r>
            </w:sdtContent>
          </w:sdt>
          <w:r>
            <w:rPr>
              <w:rFonts w:hint="eastAsia" w:ascii="宋体" w:hAnsi="宋体" w:eastAsia="宋体" w:cs="宋体"/>
              <w:color w:val="auto"/>
              <w:sz w:val="24"/>
              <w:szCs w:val="24"/>
              <w:highlight w:val="none"/>
            </w:rPr>
            <w:tab/>
          </w:r>
          <w:bookmarkStart w:id="17" w:name="_Toc25784_WPSOffice_Level3Page"/>
          <w:r>
            <w:rPr>
              <w:rFonts w:hint="eastAsia" w:ascii="宋体" w:hAnsi="宋体" w:eastAsia="宋体" w:cs="宋体"/>
              <w:color w:val="auto"/>
              <w:sz w:val="24"/>
              <w:szCs w:val="24"/>
              <w:highlight w:val="none"/>
            </w:rPr>
            <w:t>10</w:t>
          </w:r>
          <w:bookmarkEnd w:id="17"/>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_Toc1376_WPSOffice_Level3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60e0b12-ed2e-4952-b3ec-8f21ff6d047f}"/>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7.提交响应文件截止时间的顺延</w:t>
              </w:r>
            </w:sdtContent>
          </w:sdt>
          <w:r>
            <w:rPr>
              <w:rFonts w:hint="eastAsia" w:ascii="宋体" w:hAnsi="宋体" w:eastAsia="宋体" w:cs="宋体"/>
              <w:color w:val="auto"/>
              <w:sz w:val="24"/>
              <w:szCs w:val="24"/>
              <w:highlight w:val="none"/>
            </w:rPr>
            <w:tab/>
          </w:r>
          <w:bookmarkStart w:id="18" w:name="_Toc1376_WPSOffice_Level3Page"/>
          <w:r>
            <w:rPr>
              <w:rFonts w:hint="eastAsia" w:ascii="宋体" w:hAnsi="宋体" w:eastAsia="宋体" w:cs="宋体"/>
              <w:color w:val="auto"/>
              <w:sz w:val="24"/>
              <w:szCs w:val="24"/>
              <w:highlight w:val="none"/>
            </w:rPr>
            <w:t>11</w:t>
          </w:r>
          <w:bookmarkEnd w:id="18"/>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_Toc11777_WPSOffice_Level2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f5779811-6423-45b2-8224-dc48062764dc}"/>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响应文件的编制</w:t>
              </w:r>
            </w:sdtContent>
          </w:sdt>
          <w:r>
            <w:rPr>
              <w:rFonts w:hint="eastAsia" w:ascii="宋体" w:hAnsi="宋体" w:eastAsia="宋体" w:cs="宋体"/>
              <w:color w:val="auto"/>
              <w:sz w:val="24"/>
              <w:szCs w:val="24"/>
              <w:highlight w:val="none"/>
            </w:rPr>
            <w:tab/>
          </w:r>
          <w:bookmarkStart w:id="19" w:name="_Toc11777_WPSOffice_Level2Page"/>
          <w:r>
            <w:rPr>
              <w:rFonts w:hint="eastAsia" w:ascii="宋体" w:hAnsi="宋体" w:eastAsia="宋体" w:cs="宋体"/>
              <w:color w:val="auto"/>
              <w:sz w:val="24"/>
              <w:szCs w:val="24"/>
              <w:highlight w:val="none"/>
            </w:rPr>
            <w:t>11</w:t>
          </w:r>
          <w:bookmarkEnd w:id="19"/>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_Toc11777_WPSOffice_Level3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b3b5d488-bf33-4a92-b38a-4ba7a18f3e1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8. 编制要求</w:t>
              </w:r>
            </w:sdtContent>
          </w:sdt>
          <w:r>
            <w:rPr>
              <w:rFonts w:hint="eastAsia" w:ascii="宋体" w:hAnsi="宋体" w:eastAsia="宋体" w:cs="宋体"/>
              <w:color w:val="auto"/>
              <w:sz w:val="24"/>
              <w:szCs w:val="24"/>
              <w:highlight w:val="none"/>
            </w:rPr>
            <w:tab/>
          </w:r>
          <w:bookmarkStart w:id="20" w:name="_Toc11777_WPSOffice_Level3Page"/>
          <w:r>
            <w:rPr>
              <w:rFonts w:hint="eastAsia" w:ascii="宋体" w:hAnsi="宋体" w:eastAsia="宋体" w:cs="宋体"/>
              <w:color w:val="auto"/>
              <w:sz w:val="24"/>
              <w:szCs w:val="24"/>
              <w:highlight w:val="none"/>
            </w:rPr>
            <w:t>11</w:t>
          </w:r>
          <w:bookmarkEnd w:id="20"/>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_Toc22463_WPSOffice_Level3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0d4a8a4-2f61-4b10-bf46-a994bbb3d97f}"/>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9.响应范围及响应文件</w:t>
              </w:r>
              <w:r>
                <w:rPr>
                  <w:rFonts w:hint="eastAsia" w:ascii="宋体" w:hAnsi="宋体" w:cs="宋体"/>
                  <w:color w:val="auto"/>
                  <w:sz w:val="24"/>
                  <w:szCs w:val="24"/>
                  <w:highlight w:val="none"/>
                  <w:lang w:eastAsia="zh-CN"/>
                </w:rPr>
                <w:t>成交</w:t>
              </w:r>
              <w:r>
                <w:rPr>
                  <w:rFonts w:hint="eastAsia" w:ascii="宋体" w:hAnsi="宋体" w:eastAsia="宋体" w:cs="宋体"/>
                  <w:color w:val="auto"/>
                  <w:sz w:val="24"/>
                  <w:szCs w:val="24"/>
                  <w:highlight w:val="none"/>
                </w:rPr>
                <w:t>准和计量单位的使用</w:t>
              </w:r>
            </w:sdtContent>
          </w:sdt>
          <w:r>
            <w:rPr>
              <w:rFonts w:hint="eastAsia" w:ascii="宋体" w:hAnsi="宋体" w:eastAsia="宋体" w:cs="宋体"/>
              <w:color w:val="auto"/>
              <w:sz w:val="24"/>
              <w:szCs w:val="24"/>
              <w:highlight w:val="none"/>
            </w:rPr>
            <w:tab/>
          </w:r>
          <w:bookmarkStart w:id="21" w:name="_Toc22463_WPSOffice_Level3Page"/>
          <w:r>
            <w:rPr>
              <w:rFonts w:hint="eastAsia" w:ascii="宋体" w:hAnsi="宋体" w:eastAsia="宋体" w:cs="宋体"/>
              <w:color w:val="auto"/>
              <w:sz w:val="24"/>
              <w:szCs w:val="24"/>
              <w:highlight w:val="none"/>
            </w:rPr>
            <w:t>11</w:t>
          </w:r>
          <w:bookmarkEnd w:id="21"/>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_Toc25937_WPSOffice_Level3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c0a6fb7-73ed-4d4d-a896-e8b95b4209d8}"/>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10.响应文件构成</w:t>
              </w:r>
            </w:sdtContent>
          </w:sdt>
          <w:r>
            <w:rPr>
              <w:rFonts w:hint="eastAsia" w:ascii="宋体" w:hAnsi="宋体" w:eastAsia="宋体" w:cs="宋体"/>
              <w:color w:val="auto"/>
              <w:sz w:val="24"/>
              <w:szCs w:val="24"/>
              <w:highlight w:val="none"/>
            </w:rPr>
            <w:tab/>
          </w:r>
          <w:bookmarkStart w:id="22" w:name="_Toc25937_WPSOffice_Level3Page"/>
          <w:r>
            <w:rPr>
              <w:rFonts w:hint="eastAsia" w:ascii="宋体" w:hAnsi="宋体" w:eastAsia="宋体" w:cs="宋体"/>
              <w:color w:val="auto"/>
              <w:sz w:val="24"/>
              <w:szCs w:val="24"/>
              <w:highlight w:val="none"/>
            </w:rPr>
            <w:t>12</w:t>
          </w:r>
          <w:bookmarkEnd w:id="22"/>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_Toc31531_WPSOffice_Level3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366023f8-2b55-4338-97f9-7925091f8b8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11.报价</w:t>
              </w:r>
            </w:sdtContent>
          </w:sdt>
          <w:r>
            <w:rPr>
              <w:rFonts w:hint="eastAsia" w:ascii="宋体" w:hAnsi="宋体" w:eastAsia="宋体" w:cs="宋体"/>
              <w:color w:val="auto"/>
              <w:sz w:val="24"/>
              <w:szCs w:val="24"/>
              <w:highlight w:val="none"/>
            </w:rPr>
            <w:tab/>
          </w:r>
          <w:bookmarkStart w:id="23" w:name="_Toc31531_WPSOffice_Level3Page"/>
          <w:r>
            <w:rPr>
              <w:rFonts w:hint="eastAsia" w:ascii="宋体" w:hAnsi="宋体" w:eastAsia="宋体" w:cs="宋体"/>
              <w:color w:val="auto"/>
              <w:sz w:val="24"/>
              <w:szCs w:val="24"/>
              <w:highlight w:val="none"/>
            </w:rPr>
            <w:t>13</w:t>
          </w:r>
          <w:bookmarkEnd w:id="23"/>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_Toc8478_WPSOffice_Level3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d57f5ea8-c4fe-4b51-beea-c06a4399a47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12.电子版响应文件</w:t>
              </w:r>
            </w:sdtContent>
          </w:sdt>
          <w:r>
            <w:rPr>
              <w:rFonts w:hint="eastAsia" w:ascii="宋体" w:hAnsi="宋体" w:eastAsia="宋体" w:cs="宋体"/>
              <w:color w:val="auto"/>
              <w:sz w:val="24"/>
              <w:szCs w:val="24"/>
              <w:highlight w:val="none"/>
            </w:rPr>
            <w:tab/>
          </w:r>
          <w:bookmarkStart w:id="24" w:name="_Toc8478_WPSOffice_Level3Page"/>
          <w:r>
            <w:rPr>
              <w:rFonts w:hint="eastAsia" w:ascii="宋体" w:hAnsi="宋体" w:eastAsia="宋体" w:cs="宋体"/>
              <w:color w:val="auto"/>
              <w:sz w:val="24"/>
              <w:szCs w:val="24"/>
              <w:highlight w:val="none"/>
            </w:rPr>
            <w:t>14</w:t>
          </w:r>
          <w:bookmarkEnd w:id="24"/>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_Toc20271_WPSOffice_Level3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7fb419c-ff83-4281-b1b1-e7f806625218}"/>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13.磋商保证金</w:t>
              </w:r>
            </w:sdtContent>
          </w:sdt>
          <w:r>
            <w:rPr>
              <w:rFonts w:hint="eastAsia" w:ascii="宋体" w:hAnsi="宋体" w:eastAsia="宋体" w:cs="宋体"/>
              <w:color w:val="auto"/>
              <w:sz w:val="24"/>
              <w:szCs w:val="24"/>
              <w:highlight w:val="none"/>
            </w:rPr>
            <w:tab/>
          </w:r>
          <w:bookmarkStart w:id="25" w:name="_Toc20271_WPSOffice_Level3Page"/>
          <w:r>
            <w:rPr>
              <w:rFonts w:hint="eastAsia" w:ascii="宋体" w:hAnsi="宋体" w:eastAsia="宋体" w:cs="宋体"/>
              <w:color w:val="auto"/>
              <w:sz w:val="24"/>
              <w:szCs w:val="24"/>
              <w:highlight w:val="none"/>
            </w:rPr>
            <w:t>14</w:t>
          </w:r>
          <w:bookmarkEnd w:id="25"/>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_Toc8693_WPSOffice_Level3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3632e17-b058-49df-b712-9b18e497375b}"/>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14.响应有效期</w:t>
              </w:r>
            </w:sdtContent>
          </w:sdt>
          <w:r>
            <w:rPr>
              <w:rFonts w:hint="eastAsia" w:ascii="宋体" w:hAnsi="宋体" w:eastAsia="宋体" w:cs="宋体"/>
              <w:color w:val="auto"/>
              <w:sz w:val="24"/>
              <w:szCs w:val="24"/>
              <w:highlight w:val="none"/>
            </w:rPr>
            <w:tab/>
          </w:r>
          <w:bookmarkStart w:id="26" w:name="_Toc8693_WPSOffice_Level3Page"/>
          <w:r>
            <w:rPr>
              <w:rFonts w:hint="eastAsia" w:ascii="宋体" w:hAnsi="宋体" w:eastAsia="宋体" w:cs="宋体"/>
              <w:color w:val="auto"/>
              <w:sz w:val="24"/>
              <w:szCs w:val="24"/>
              <w:highlight w:val="none"/>
            </w:rPr>
            <w:t>14</w:t>
          </w:r>
          <w:bookmarkEnd w:id="26"/>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_Toc7333_WPSOffice_Level3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8c1bfe77-ca6e-448b-90e1-ea49111eb359}"/>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15.响应文件的签署及规定</w:t>
              </w:r>
            </w:sdtContent>
          </w:sdt>
          <w:r>
            <w:rPr>
              <w:rFonts w:hint="eastAsia" w:ascii="宋体" w:hAnsi="宋体" w:eastAsia="宋体" w:cs="宋体"/>
              <w:color w:val="auto"/>
              <w:sz w:val="24"/>
              <w:szCs w:val="24"/>
              <w:highlight w:val="none"/>
            </w:rPr>
            <w:tab/>
          </w:r>
          <w:bookmarkStart w:id="27" w:name="_Toc7333_WPSOffice_Level3Page"/>
          <w:r>
            <w:rPr>
              <w:rFonts w:hint="eastAsia" w:ascii="宋体" w:hAnsi="宋体" w:eastAsia="宋体" w:cs="宋体"/>
              <w:color w:val="auto"/>
              <w:sz w:val="24"/>
              <w:szCs w:val="24"/>
              <w:highlight w:val="none"/>
            </w:rPr>
            <w:t>14</w:t>
          </w:r>
          <w:bookmarkEnd w:id="27"/>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_Toc22463_WPSOffice_Level2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ce0a6348-b451-4d96-9f63-14ff36e2f898}"/>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响应文件的递交</w:t>
              </w:r>
            </w:sdtContent>
          </w:sdt>
          <w:r>
            <w:rPr>
              <w:rFonts w:hint="eastAsia" w:ascii="宋体" w:hAnsi="宋体" w:eastAsia="宋体" w:cs="宋体"/>
              <w:color w:val="auto"/>
              <w:sz w:val="24"/>
              <w:szCs w:val="24"/>
              <w:highlight w:val="none"/>
            </w:rPr>
            <w:tab/>
          </w:r>
          <w:bookmarkStart w:id="28" w:name="_Toc22463_WPSOffice_Level2Page"/>
          <w:r>
            <w:rPr>
              <w:rFonts w:hint="eastAsia" w:ascii="宋体" w:hAnsi="宋体" w:eastAsia="宋体" w:cs="宋体"/>
              <w:color w:val="auto"/>
              <w:sz w:val="24"/>
              <w:szCs w:val="24"/>
              <w:highlight w:val="none"/>
            </w:rPr>
            <w:t>15</w:t>
          </w:r>
          <w:bookmarkEnd w:id="28"/>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_Toc30142_WPSOffice_Level3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48a49fab-67fc-441a-8d3c-1853b23da401}"/>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16.响应文件的递交</w:t>
              </w:r>
            </w:sdtContent>
          </w:sdt>
          <w:r>
            <w:rPr>
              <w:rFonts w:hint="eastAsia" w:ascii="宋体" w:hAnsi="宋体" w:eastAsia="宋体" w:cs="宋体"/>
              <w:color w:val="auto"/>
              <w:sz w:val="24"/>
              <w:szCs w:val="24"/>
              <w:highlight w:val="none"/>
            </w:rPr>
            <w:tab/>
          </w:r>
          <w:bookmarkStart w:id="29" w:name="_Toc30142_WPSOffice_Level3Page"/>
          <w:r>
            <w:rPr>
              <w:rFonts w:hint="eastAsia" w:ascii="宋体" w:hAnsi="宋体" w:eastAsia="宋体" w:cs="宋体"/>
              <w:color w:val="auto"/>
              <w:sz w:val="24"/>
              <w:szCs w:val="24"/>
              <w:highlight w:val="none"/>
            </w:rPr>
            <w:t>15</w:t>
          </w:r>
          <w:bookmarkEnd w:id="29"/>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_Toc26732_WPSOffice_Level3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419c9981-f3e3-4c47-9ff3-809e999a54a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17.响应文件截止</w:t>
              </w:r>
            </w:sdtContent>
          </w:sdt>
          <w:r>
            <w:rPr>
              <w:rFonts w:hint="eastAsia" w:ascii="宋体" w:hAnsi="宋体" w:eastAsia="宋体" w:cs="宋体"/>
              <w:color w:val="auto"/>
              <w:sz w:val="24"/>
              <w:szCs w:val="24"/>
              <w:highlight w:val="none"/>
            </w:rPr>
            <w:tab/>
          </w:r>
          <w:bookmarkStart w:id="30" w:name="_Toc26732_WPSOffice_Level3Page"/>
          <w:r>
            <w:rPr>
              <w:rFonts w:hint="eastAsia" w:ascii="宋体" w:hAnsi="宋体" w:eastAsia="宋体" w:cs="宋体"/>
              <w:color w:val="auto"/>
              <w:sz w:val="24"/>
              <w:szCs w:val="24"/>
              <w:highlight w:val="none"/>
            </w:rPr>
            <w:t>15</w:t>
          </w:r>
          <w:bookmarkEnd w:id="30"/>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_Toc18981_WPSOffice_Level3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70593b13-875c-4350-9a48-ed99b230dd7e}"/>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18.响应文件的接收、修改与撤回</w:t>
              </w:r>
            </w:sdtContent>
          </w:sdt>
          <w:r>
            <w:rPr>
              <w:rFonts w:hint="eastAsia" w:ascii="宋体" w:hAnsi="宋体" w:eastAsia="宋体" w:cs="宋体"/>
              <w:color w:val="auto"/>
              <w:sz w:val="24"/>
              <w:szCs w:val="24"/>
              <w:highlight w:val="none"/>
            </w:rPr>
            <w:tab/>
          </w:r>
          <w:bookmarkStart w:id="31" w:name="_Toc18981_WPSOffice_Level3Page"/>
          <w:r>
            <w:rPr>
              <w:rFonts w:hint="eastAsia" w:ascii="宋体" w:hAnsi="宋体" w:eastAsia="宋体" w:cs="宋体"/>
              <w:color w:val="auto"/>
              <w:sz w:val="24"/>
              <w:szCs w:val="24"/>
              <w:highlight w:val="none"/>
            </w:rPr>
            <w:t>15</w:t>
          </w:r>
          <w:bookmarkEnd w:id="31"/>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_Toc25937_WPSOffice_Level2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a2a8aa1-2e4c-48c1-90e2-ce4ad2310c8c}"/>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开启及磋商</w:t>
              </w:r>
            </w:sdtContent>
          </w:sdt>
          <w:r>
            <w:rPr>
              <w:rFonts w:hint="eastAsia" w:ascii="宋体" w:hAnsi="宋体" w:eastAsia="宋体" w:cs="宋体"/>
              <w:color w:val="auto"/>
              <w:sz w:val="24"/>
              <w:szCs w:val="24"/>
              <w:highlight w:val="none"/>
            </w:rPr>
            <w:tab/>
          </w:r>
          <w:bookmarkStart w:id="32" w:name="_Toc25937_WPSOffice_Level2Page"/>
          <w:r>
            <w:rPr>
              <w:rFonts w:hint="eastAsia" w:ascii="宋体" w:hAnsi="宋体" w:eastAsia="宋体" w:cs="宋体"/>
              <w:color w:val="auto"/>
              <w:sz w:val="24"/>
              <w:szCs w:val="24"/>
              <w:highlight w:val="none"/>
            </w:rPr>
            <w:t>16</w:t>
          </w:r>
          <w:bookmarkEnd w:id="32"/>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_Toc7323_WPSOffice_Level3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e38e5fe9-b602-412c-a3ca-7afd1259ee5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19.开启</w:t>
              </w:r>
            </w:sdtContent>
          </w:sdt>
          <w:r>
            <w:rPr>
              <w:rFonts w:hint="eastAsia" w:ascii="宋体" w:hAnsi="宋体" w:eastAsia="宋体" w:cs="宋体"/>
              <w:color w:val="auto"/>
              <w:sz w:val="24"/>
              <w:szCs w:val="24"/>
              <w:highlight w:val="none"/>
            </w:rPr>
            <w:tab/>
          </w:r>
          <w:bookmarkStart w:id="33" w:name="_Toc7323_WPSOffice_Level3Page"/>
          <w:r>
            <w:rPr>
              <w:rFonts w:hint="eastAsia" w:ascii="宋体" w:hAnsi="宋体" w:eastAsia="宋体" w:cs="宋体"/>
              <w:color w:val="auto"/>
              <w:sz w:val="24"/>
              <w:szCs w:val="24"/>
              <w:highlight w:val="none"/>
            </w:rPr>
            <w:t>16</w:t>
          </w:r>
          <w:bookmarkEnd w:id="33"/>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_Toc3970_WPSOffice_Level3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15312250-3071-4212-9ba6-77191055a627}"/>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20.资格审查</w:t>
              </w:r>
            </w:sdtContent>
          </w:sdt>
          <w:r>
            <w:rPr>
              <w:rFonts w:hint="eastAsia" w:ascii="宋体" w:hAnsi="宋体" w:eastAsia="宋体" w:cs="宋体"/>
              <w:color w:val="auto"/>
              <w:sz w:val="24"/>
              <w:szCs w:val="24"/>
              <w:highlight w:val="none"/>
            </w:rPr>
            <w:tab/>
          </w:r>
          <w:bookmarkStart w:id="34" w:name="_Toc3970_WPSOffice_Level3Page"/>
          <w:r>
            <w:rPr>
              <w:rFonts w:hint="eastAsia" w:ascii="宋体" w:hAnsi="宋体" w:eastAsia="宋体" w:cs="宋体"/>
              <w:color w:val="auto"/>
              <w:sz w:val="24"/>
              <w:szCs w:val="24"/>
              <w:highlight w:val="none"/>
            </w:rPr>
            <w:t>17</w:t>
          </w:r>
          <w:bookmarkEnd w:id="34"/>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_Toc17509_WPSOffice_Level3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4433290b-e21c-43fb-9004-49e299aee0f8}"/>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21. 磋商小组</w:t>
              </w:r>
            </w:sdtContent>
          </w:sdt>
          <w:r>
            <w:rPr>
              <w:rFonts w:hint="eastAsia" w:ascii="宋体" w:hAnsi="宋体" w:eastAsia="宋体" w:cs="宋体"/>
              <w:color w:val="auto"/>
              <w:sz w:val="24"/>
              <w:szCs w:val="24"/>
              <w:highlight w:val="none"/>
            </w:rPr>
            <w:tab/>
          </w:r>
          <w:bookmarkStart w:id="35" w:name="_Toc17509_WPSOffice_Level3Page"/>
          <w:r>
            <w:rPr>
              <w:rFonts w:hint="eastAsia" w:ascii="宋体" w:hAnsi="宋体" w:eastAsia="宋体" w:cs="宋体"/>
              <w:color w:val="auto"/>
              <w:sz w:val="24"/>
              <w:szCs w:val="24"/>
              <w:highlight w:val="none"/>
            </w:rPr>
            <w:t>17</w:t>
          </w:r>
          <w:bookmarkEnd w:id="35"/>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_Toc22440_WPSOffice_Level3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f6c6d921-3d5b-416f-8f3d-081abea9b9dc}"/>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22.响应文件符合性审查与澄清</w:t>
              </w:r>
            </w:sdtContent>
          </w:sdt>
          <w:r>
            <w:rPr>
              <w:rFonts w:hint="eastAsia" w:ascii="宋体" w:hAnsi="宋体" w:eastAsia="宋体" w:cs="宋体"/>
              <w:color w:val="auto"/>
              <w:sz w:val="24"/>
              <w:szCs w:val="24"/>
              <w:highlight w:val="none"/>
            </w:rPr>
            <w:tab/>
          </w:r>
          <w:bookmarkStart w:id="36" w:name="_Toc22440_WPSOffice_Level3Page"/>
          <w:r>
            <w:rPr>
              <w:rFonts w:hint="eastAsia" w:ascii="宋体" w:hAnsi="宋体" w:eastAsia="宋体" w:cs="宋体"/>
              <w:color w:val="auto"/>
              <w:sz w:val="24"/>
              <w:szCs w:val="24"/>
              <w:highlight w:val="none"/>
            </w:rPr>
            <w:t>18</w:t>
          </w:r>
          <w:bookmarkEnd w:id="36"/>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_Toc14349_WPSOffice_Level3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1918a699-ccce-41c0-87c6-fc606b5f414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23.响应偏离</w:t>
              </w:r>
            </w:sdtContent>
          </w:sdt>
          <w:r>
            <w:rPr>
              <w:rFonts w:hint="eastAsia" w:ascii="宋体" w:hAnsi="宋体" w:eastAsia="宋体" w:cs="宋体"/>
              <w:color w:val="auto"/>
              <w:sz w:val="24"/>
              <w:szCs w:val="24"/>
              <w:highlight w:val="none"/>
            </w:rPr>
            <w:tab/>
          </w:r>
          <w:bookmarkStart w:id="37" w:name="_Toc14349_WPSOffice_Level3Page"/>
          <w:r>
            <w:rPr>
              <w:rFonts w:hint="eastAsia" w:ascii="宋体" w:hAnsi="宋体" w:eastAsia="宋体" w:cs="宋体"/>
              <w:color w:val="auto"/>
              <w:sz w:val="24"/>
              <w:szCs w:val="24"/>
              <w:highlight w:val="none"/>
            </w:rPr>
            <w:t>19</w:t>
          </w:r>
          <w:bookmarkEnd w:id="37"/>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_Toc30852_WPSOffice_Level3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102251bf-54c2-418b-9ddd-6a51d7518a5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24.无效响应</w:t>
              </w:r>
            </w:sdtContent>
          </w:sdt>
          <w:r>
            <w:rPr>
              <w:rFonts w:hint="eastAsia" w:ascii="宋体" w:hAnsi="宋体" w:eastAsia="宋体" w:cs="宋体"/>
              <w:color w:val="auto"/>
              <w:sz w:val="24"/>
              <w:szCs w:val="24"/>
              <w:highlight w:val="none"/>
            </w:rPr>
            <w:tab/>
          </w:r>
          <w:bookmarkStart w:id="38" w:name="_Toc30852_WPSOffice_Level3Page"/>
          <w:r>
            <w:rPr>
              <w:rFonts w:hint="eastAsia" w:ascii="宋体" w:hAnsi="宋体" w:eastAsia="宋体" w:cs="宋体"/>
              <w:color w:val="auto"/>
              <w:sz w:val="24"/>
              <w:szCs w:val="24"/>
              <w:highlight w:val="none"/>
            </w:rPr>
            <w:t>19</w:t>
          </w:r>
          <w:bookmarkEnd w:id="38"/>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_Toc16798_WPSOffice_Level3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1238d20-a6f7-4d2b-bdda-69bc09906de8}"/>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25.磋商</w:t>
              </w:r>
            </w:sdtContent>
          </w:sdt>
          <w:r>
            <w:rPr>
              <w:rFonts w:hint="eastAsia" w:ascii="宋体" w:hAnsi="宋体" w:eastAsia="宋体" w:cs="宋体"/>
              <w:color w:val="auto"/>
              <w:sz w:val="24"/>
              <w:szCs w:val="24"/>
              <w:highlight w:val="none"/>
            </w:rPr>
            <w:tab/>
          </w:r>
          <w:bookmarkStart w:id="39" w:name="_Toc16798_WPSOffice_Level3Page"/>
          <w:r>
            <w:rPr>
              <w:rFonts w:hint="eastAsia" w:ascii="宋体" w:hAnsi="宋体" w:eastAsia="宋体" w:cs="宋体"/>
              <w:color w:val="auto"/>
              <w:sz w:val="24"/>
              <w:szCs w:val="24"/>
              <w:highlight w:val="none"/>
            </w:rPr>
            <w:t>20</w:t>
          </w:r>
          <w:bookmarkEnd w:id="39"/>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_Toc30845_WPSOffice_Level3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4c211cc2-c469-42c0-8555-12c2708b1fce}"/>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26.比较和评价</w:t>
              </w:r>
            </w:sdtContent>
          </w:sdt>
          <w:r>
            <w:rPr>
              <w:rFonts w:hint="eastAsia" w:ascii="宋体" w:hAnsi="宋体" w:eastAsia="宋体" w:cs="宋体"/>
              <w:color w:val="auto"/>
              <w:sz w:val="24"/>
              <w:szCs w:val="24"/>
              <w:highlight w:val="none"/>
            </w:rPr>
            <w:tab/>
          </w:r>
          <w:bookmarkStart w:id="40" w:name="_Toc30845_WPSOffice_Level3Page"/>
          <w:r>
            <w:rPr>
              <w:rFonts w:hint="eastAsia" w:ascii="宋体" w:hAnsi="宋体" w:eastAsia="宋体" w:cs="宋体"/>
              <w:color w:val="auto"/>
              <w:sz w:val="24"/>
              <w:szCs w:val="24"/>
              <w:highlight w:val="none"/>
            </w:rPr>
            <w:t>21</w:t>
          </w:r>
          <w:bookmarkEnd w:id="40"/>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_Toc18503_WPSOffice_Level3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b89bbe8d-80e0-4d6f-8702-f528ddb79877}"/>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27.采购项目终止</w:t>
              </w:r>
            </w:sdtContent>
          </w:sdt>
          <w:r>
            <w:rPr>
              <w:rFonts w:hint="eastAsia" w:ascii="宋体" w:hAnsi="宋体" w:eastAsia="宋体" w:cs="宋体"/>
              <w:color w:val="auto"/>
              <w:sz w:val="24"/>
              <w:szCs w:val="24"/>
              <w:highlight w:val="none"/>
            </w:rPr>
            <w:tab/>
          </w:r>
          <w:bookmarkStart w:id="41" w:name="_Toc18503_WPSOffice_Level3Page"/>
          <w:r>
            <w:rPr>
              <w:rFonts w:hint="eastAsia" w:ascii="宋体" w:hAnsi="宋体" w:eastAsia="宋体" w:cs="宋体"/>
              <w:color w:val="auto"/>
              <w:sz w:val="24"/>
              <w:szCs w:val="24"/>
              <w:highlight w:val="none"/>
            </w:rPr>
            <w:t>23</w:t>
          </w:r>
          <w:bookmarkEnd w:id="41"/>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_Toc15081_WPSOffice_Level3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bc1b99b2-7968-4486-a956-d0914a5e931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28.保密要求</w:t>
              </w:r>
            </w:sdtContent>
          </w:sdt>
          <w:r>
            <w:rPr>
              <w:rFonts w:hint="eastAsia" w:ascii="宋体" w:hAnsi="宋体" w:eastAsia="宋体" w:cs="宋体"/>
              <w:color w:val="auto"/>
              <w:sz w:val="24"/>
              <w:szCs w:val="24"/>
              <w:highlight w:val="none"/>
            </w:rPr>
            <w:tab/>
          </w:r>
          <w:bookmarkStart w:id="42" w:name="_Toc15081_WPSOffice_Level3Page"/>
          <w:r>
            <w:rPr>
              <w:rFonts w:hint="eastAsia" w:ascii="宋体" w:hAnsi="宋体" w:eastAsia="宋体" w:cs="宋体"/>
              <w:color w:val="auto"/>
              <w:sz w:val="24"/>
              <w:szCs w:val="24"/>
              <w:highlight w:val="none"/>
            </w:rPr>
            <w:t>23</w:t>
          </w:r>
          <w:bookmarkEnd w:id="42"/>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_Toc31531_WPSOffice_Level2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35394abc-48d4-416e-9b98-95588ecfa57e}"/>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确定成交</w:t>
              </w:r>
            </w:sdtContent>
          </w:sdt>
          <w:r>
            <w:rPr>
              <w:rFonts w:hint="eastAsia" w:ascii="宋体" w:hAnsi="宋体" w:eastAsia="宋体" w:cs="宋体"/>
              <w:color w:val="auto"/>
              <w:sz w:val="24"/>
              <w:szCs w:val="24"/>
              <w:highlight w:val="none"/>
            </w:rPr>
            <w:tab/>
          </w:r>
          <w:bookmarkStart w:id="43" w:name="_Toc31531_WPSOffice_Level2Page"/>
          <w:r>
            <w:rPr>
              <w:rFonts w:hint="eastAsia" w:ascii="宋体" w:hAnsi="宋体" w:eastAsia="宋体" w:cs="宋体"/>
              <w:color w:val="auto"/>
              <w:sz w:val="24"/>
              <w:szCs w:val="24"/>
              <w:highlight w:val="none"/>
            </w:rPr>
            <w:t>24</w:t>
          </w:r>
          <w:bookmarkEnd w:id="43"/>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_Toc16249_WPSOffice_Level3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997a21ff-5849-4463-a2b3-e63fc76bbd80}"/>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29.成交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的确定原则及标准</w:t>
              </w:r>
            </w:sdtContent>
          </w:sdt>
          <w:r>
            <w:rPr>
              <w:rFonts w:hint="eastAsia" w:ascii="宋体" w:hAnsi="宋体" w:eastAsia="宋体" w:cs="宋体"/>
              <w:color w:val="auto"/>
              <w:sz w:val="24"/>
              <w:szCs w:val="24"/>
              <w:highlight w:val="none"/>
            </w:rPr>
            <w:tab/>
          </w:r>
          <w:bookmarkStart w:id="44" w:name="_Toc16249_WPSOffice_Level3Page"/>
          <w:r>
            <w:rPr>
              <w:rFonts w:hint="eastAsia" w:ascii="宋体" w:hAnsi="宋体" w:eastAsia="宋体" w:cs="宋体"/>
              <w:color w:val="auto"/>
              <w:sz w:val="24"/>
              <w:szCs w:val="24"/>
              <w:highlight w:val="none"/>
            </w:rPr>
            <w:t>24</w:t>
          </w:r>
          <w:bookmarkEnd w:id="44"/>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_Toc21780_WPSOffice_Level3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dc06cce-1a63-46ed-8c7b-44dd6e044129}"/>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30.确定成交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和成交供应商</w:t>
              </w:r>
            </w:sdtContent>
          </w:sdt>
          <w:r>
            <w:rPr>
              <w:rFonts w:hint="eastAsia" w:ascii="宋体" w:hAnsi="宋体" w:eastAsia="宋体" w:cs="宋体"/>
              <w:color w:val="auto"/>
              <w:sz w:val="24"/>
              <w:szCs w:val="24"/>
              <w:highlight w:val="none"/>
            </w:rPr>
            <w:tab/>
          </w:r>
          <w:bookmarkStart w:id="45" w:name="_Toc21780_WPSOffice_Level3Page"/>
          <w:r>
            <w:rPr>
              <w:rFonts w:hint="eastAsia" w:ascii="宋体" w:hAnsi="宋体" w:eastAsia="宋体" w:cs="宋体"/>
              <w:color w:val="auto"/>
              <w:sz w:val="24"/>
              <w:szCs w:val="24"/>
              <w:highlight w:val="none"/>
            </w:rPr>
            <w:t>24</w:t>
          </w:r>
          <w:bookmarkEnd w:id="45"/>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_Toc16461_WPSOffice_Level3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5e81bfdd-8450-4882-8679-49cbcd52cefd}"/>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31.采购任务取消</w:t>
              </w:r>
            </w:sdtContent>
          </w:sdt>
          <w:r>
            <w:rPr>
              <w:rFonts w:hint="eastAsia" w:ascii="宋体" w:hAnsi="宋体" w:eastAsia="宋体" w:cs="宋体"/>
              <w:color w:val="auto"/>
              <w:sz w:val="24"/>
              <w:szCs w:val="24"/>
              <w:highlight w:val="none"/>
            </w:rPr>
            <w:tab/>
          </w:r>
          <w:bookmarkStart w:id="46" w:name="_Toc16461_WPSOffice_Level3Page"/>
          <w:r>
            <w:rPr>
              <w:rFonts w:hint="eastAsia" w:ascii="宋体" w:hAnsi="宋体" w:eastAsia="宋体" w:cs="宋体"/>
              <w:color w:val="auto"/>
              <w:sz w:val="24"/>
              <w:szCs w:val="24"/>
              <w:highlight w:val="none"/>
            </w:rPr>
            <w:t>24</w:t>
          </w:r>
          <w:bookmarkEnd w:id="46"/>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_Toc30901_WPSOffice_Level3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c32ef567-9a48-495a-90eb-e8351ac1b225}"/>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32.发出成交通知书</w:t>
              </w:r>
            </w:sdtContent>
          </w:sdt>
          <w:r>
            <w:rPr>
              <w:rFonts w:hint="eastAsia" w:ascii="宋体" w:hAnsi="宋体" w:eastAsia="宋体" w:cs="宋体"/>
              <w:color w:val="auto"/>
              <w:sz w:val="24"/>
              <w:szCs w:val="24"/>
              <w:highlight w:val="none"/>
            </w:rPr>
            <w:tab/>
          </w:r>
          <w:bookmarkStart w:id="47" w:name="_Toc30901_WPSOffice_Level3Page"/>
          <w:r>
            <w:rPr>
              <w:rFonts w:hint="eastAsia" w:ascii="宋体" w:hAnsi="宋体" w:eastAsia="宋体" w:cs="宋体"/>
              <w:color w:val="auto"/>
              <w:sz w:val="24"/>
              <w:szCs w:val="24"/>
              <w:highlight w:val="none"/>
            </w:rPr>
            <w:t>24</w:t>
          </w:r>
          <w:bookmarkEnd w:id="47"/>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_Toc9909_WPSOffice_Level3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b0b2d3d8-2e87-410d-ba93-67c67c0d6ed3}"/>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33.签订合同</w:t>
              </w:r>
            </w:sdtContent>
          </w:sdt>
          <w:r>
            <w:rPr>
              <w:rFonts w:hint="eastAsia" w:ascii="宋体" w:hAnsi="宋体" w:eastAsia="宋体" w:cs="宋体"/>
              <w:color w:val="auto"/>
              <w:sz w:val="24"/>
              <w:szCs w:val="24"/>
              <w:highlight w:val="none"/>
            </w:rPr>
            <w:tab/>
          </w:r>
          <w:bookmarkStart w:id="48" w:name="_Toc9909_WPSOffice_Level3Page"/>
          <w:r>
            <w:rPr>
              <w:rFonts w:hint="eastAsia" w:ascii="宋体" w:hAnsi="宋体" w:eastAsia="宋体" w:cs="宋体"/>
              <w:color w:val="auto"/>
              <w:sz w:val="24"/>
              <w:szCs w:val="24"/>
              <w:highlight w:val="none"/>
            </w:rPr>
            <w:t>24</w:t>
          </w:r>
          <w:bookmarkEnd w:id="48"/>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_Toc1726_WPSOffice_Level3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cef4a6c8-7486-4b65-b161-8d2a330dcf21}"/>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34.履约保证金</w:t>
              </w:r>
            </w:sdtContent>
          </w:sdt>
          <w:r>
            <w:rPr>
              <w:rFonts w:hint="eastAsia" w:ascii="宋体" w:hAnsi="宋体" w:eastAsia="宋体" w:cs="宋体"/>
              <w:color w:val="auto"/>
              <w:sz w:val="24"/>
              <w:szCs w:val="24"/>
              <w:highlight w:val="none"/>
            </w:rPr>
            <w:tab/>
          </w:r>
          <w:bookmarkStart w:id="49" w:name="_Toc1726_WPSOffice_Level3Page"/>
          <w:r>
            <w:rPr>
              <w:rFonts w:hint="eastAsia" w:ascii="宋体" w:hAnsi="宋体" w:eastAsia="宋体" w:cs="宋体"/>
              <w:color w:val="auto"/>
              <w:sz w:val="24"/>
              <w:szCs w:val="24"/>
              <w:highlight w:val="none"/>
            </w:rPr>
            <w:t>24</w:t>
          </w:r>
          <w:bookmarkEnd w:id="49"/>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_Toc6524_WPSOffice_Level3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2708d01-37aa-4385-8c34-3aff71d63ece}"/>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35. 政府采购融资担保</w:t>
              </w:r>
            </w:sdtContent>
          </w:sdt>
          <w:r>
            <w:rPr>
              <w:rFonts w:hint="eastAsia" w:ascii="宋体" w:hAnsi="宋体" w:eastAsia="宋体" w:cs="宋体"/>
              <w:color w:val="auto"/>
              <w:sz w:val="24"/>
              <w:szCs w:val="24"/>
              <w:highlight w:val="none"/>
            </w:rPr>
            <w:tab/>
          </w:r>
          <w:bookmarkStart w:id="50" w:name="_Toc6524_WPSOffice_Level3Page"/>
          <w:r>
            <w:rPr>
              <w:rFonts w:hint="eastAsia" w:ascii="宋体" w:hAnsi="宋体" w:eastAsia="宋体" w:cs="宋体"/>
              <w:color w:val="auto"/>
              <w:sz w:val="24"/>
              <w:szCs w:val="24"/>
              <w:highlight w:val="none"/>
            </w:rPr>
            <w:t>25</w:t>
          </w:r>
          <w:bookmarkEnd w:id="50"/>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_Toc13795_WPSOffice_Level3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4d858038-840d-4f74-a1df-1a2a32e256eb}"/>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36.预付款</w:t>
              </w:r>
            </w:sdtContent>
          </w:sdt>
          <w:r>
            <w:rPr>
              <w:rFonts w:hint="eastAsia" w:ascii="宋体" w:hAnsi="宋体" w:eastAsia="宋体" w:cs="宋体"/>
              <w:color w:val="auto"/>
              <w:sz w:val="24"/>
              <w:szCs w:val="24"/>
              <w:highlight w:val="none"/>
            </w:rPr>
            <w:tab/>
          </w:r>
          <w:bookmarkStart w:id="51" w:name="_Toc13795_WPSOffice_Level3Page"/>
          <w:r>
            <w:rPr>
              <w:rFonts w:hint="eastAsia" w:ascii="宋体" w:hAnsi="宋体" w:eastAsia="宋体" w:cs="宋体"/>
              <w:color w:val="auto"/>
              <w:sz w:val="24"/>
              <w:szCs w:val="24"/>
              <w:highlight w:val="none"/>
            </w:rPr>
            <w:t>25</w:t>
          </w:r>
          <w:bookmarkEnd w:id="51"/>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_Toc23348_WPSOffice_Level3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806d115d-7e3a-418e-8d2e-80de276289f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37.廉洁自律规定</w:t>
              </w:r>
            </w:sdtContent>
          </w:sdt>
          <w:r>
            <w:rPr>
              <w:rFonts w:hint="eastAsia" w:ascii="宋体" w:hAnsi="宋体" w:eastAsia="宋体" w:cs="宋体"/>
              <w:color w:val="auto"/>
              <w:sz w:val="24"/>
              <w:szCs w:val="24"/>
              <w:highlight w:val="none"/>
            </w:rPr>
            <w:tab/>
          </w:r>
          <w:bookmarkStart w:id="52" w:name="_Toc23348_WPSOffice_Level3Page"/>
          <w:r>
            <w:rPr>
              <w:rFonts w:hint="eastAsia" w:ascii="宋体" w:hAnsi="宋体" w:eastAsia="宋体" w:cs="宋体"/>
              <w:color w:val="auto"/>
              <w:sz w:val="24"/>
              <w:szCs w:val="24"/>
              <w:highlight w:val="none"/>
            </w:rPr>
            <w:t>25</w:t>
          </w:r>
          <w:bookmarkEnd w:id="52"/>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_Toc21089_WPSOffice_Level3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07631a9a-a18c-4af6-be9f-0d3cdc959c25}"/>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38.人员回避</w:t>
              </w:r>
            </w:sdtContent>
          </w:sdt>
          <w:r>
            <w:rPr>
              <w:rFonts w:hint="eastAsia" w:ascii="宋体" w:hAnsi="宋体" w:eastAsia="宋体" w:cs="宋体"/>
              <w:color w:val="auto"/>
              <w:sz w:val="24"/>
              <w:szCs w:val="24"/>
              <w:highlight w:val="none"/>
            </w:rPr>
            <w:tab/>
          </w:r>
          <w:bookmarkStart w:id="53" w:name="_Toc21089_WPSOffice_Level3Page"/>
          <w:r>
            <w:rPr>
              <w:rFonts w:hint="eastAsia" w:ascii="宋体" w:hAnsi="宋体" w:eastAsia="宋体" w:cs="宋体"/>
              <w:color w:val="auto"/>
              <w:sz w:val="24"/>
              <w:szCs w:val="24"/>
              <w:highlight w:val="none"/>
            </w:rPr>
            <w:t>25</w:t>
          </w:r>
          <w:bookmarkEnd w:id="53"/>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_Toc29551_WPSOffice_Level3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341fdfae-e5cb-4f7f-a68b-93a92e008cd2}"/>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39.质疑与接收</w:t>
              </w:r>
            </w:sdtContent>
          </w:sdt>
          <w:r>
            <w:rPr>
              <w:rFonts w:hint="eastAsia" w:ascii="宋体" w:hAnsi="宋体" w:eastAsia="宋体" w:cs="宋体"/>
              <w:color w:val="auto"/>
              <w:sz w:val="24"/>
              <w:szCs w:val="24"/>
              <w:highlight w:val="none"/>
            </w:rPr>
            <w:tab/>
          </w:r>
          <w:bookmarkStart w:id="54" w:name="_Toc29551_WPSOffice_Level3Page"/>
          <w:r>
            <w:rPr>
              <w:rFonts w:hint="eastAsia" w:ascii="宋体" w:hAnsi="宋体" w:eastAsia="宋体" w:cs="宋体"/>
              <w:color w:val="auto"/>
              <w:sz w:val="24"/>
              <w:szCs w:val="24"/>
              <w:highlight w:val="none"/>
            </w:rPr>
            <w:t>25</w:t>
          </w:r>
          <w:bookmarkEnd w:id="54"/>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_Toc2230_WPSOffice_Level3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b1f51213-a7f5-4972-ad5c-2e7b64fe8c47}"/>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40.项目其他相关费用</w:t>
              </w:r>
            </w:sdtContent>
          </w:sdt>
          <w:r>
            <w:rPr>
              <w:rFonts w:hint="eastAsia" w:ascii="宋体" w:hAnsi="宋体" w:eastAsia="宋体" w:cs="宋体"/>
              <w:color w:val="auto"/>
              <w:sz w:val="24"/>
              <w:szCs w:val="24"/>
              <w:highlight w:val="none"/>
            </w:rPr>
            <w:tab/>
          </w:r>
          <w:bookmarkStart w:id="55" w:name="_Toc2230_WPSOffice_Level3Page"/>
          <w:r>
            <w:rPr>
              <w:rFonts w:hint="eastAsia" w:ascii="宋体" w:hAnsi="宋体" w:eastAsia="宋体" w:cs="宋体"/>
              <w:color w:val="auto"/>
              <w:sz w:val="24"/>
              <w:szCs w:val="24"/>
              <w:highlight w:val="none"/>
            </w:rPr>
            <w:t>27</w:t>
          </w:r>
          <w:bookmarkEnd w:id="55"/>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_Toc31489_WPSOffice_Level3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50a95455-02be-4f41-9d42-81b652d7dae8}"/>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41.合同公示</w:t>
              </w:r>
            </w:sdtContent>
          </w:sdt>
          <w:r>
            <w:rPr>
              <w:rFonts w:hint="eastAsia" w:ascii="宋体" w:hAnsi="宋体" w:eastAsia="宋体" w:cs="宋体"/>
              <w:color w:val="auto"/>
              <w:sz w:val="24"/>
              <w:szCs w:val="24"/>
              <w:highlight w:val="none"/>
            </w:rPr>
            <w:tab/>
          </w:r>
          <w:bookmarkStart w:id="56" w:name="_Toc31489_WPSOffice_Level3Page"/>
          <w:r>
            <w:rPr>
              <w:rFonts w:hint="eastAsia" w:ascii="宋体" w:hAnsi="宋体" w:eastAsia="宋体" w:cs="宋体"/>
              <w:color w:val="auto"/>
              <w:sz w:val="24"/>
              <w:szCs w:val="24"/>
              <w:highlight w:val="none"/>
            </w:rPr>
            <w:t>27</w:t>
          </w:r>
          <w:bookmarkEnd w:id="56"/>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_Toc31600_WPSOffice_Level3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21222b1-dfb8-46ad-ba65-0703eb81837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42.验收</w:t>
              </w:r>
            </w:sdtContent>
          </w:sdt>
          <w:r>
            <w:rPr>
              <w:rFonts w:hint="eastAsia" w:ascii="宋体" w:hAnsi="宋体" w:eastAsia="宋体" w:cs="宋体"/>
              <w:color w:val="auto"/>
              <w:sz w:val="24"/>
              <w:szCs w:val="24"/>
              <w:highlight w:val="none"/>
            </w:rPr>
            <w:tab/>
          </w:r>
          <w:bookmarkStart w:id="57" w:name="_Toc31600_WPSOffice_Level3Page"/>
          <w:r>
            <w:rPr>
              <w:rFonts w:hint="eastAsia" w:ascii="宋体" w:hAnsi="宋体" w:eastAsia="宋体" w:cs="宋体"/>
              <w:color w:val="auto"/>
              <w:sz w:val="24"/>
              <w:szCs w:val="24"/>
              <w:highlight w:val="none"/>
            </w:rPr>
            <w:t>27</w:t>
          </w:r>
          <w:bookmarkEnd w:id="57"/>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_Toc27424_WPSOffice_Level3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3fa808de-72f3-4af2-bfb2-d02da479200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43.履约验收公示</w:t>
              </w:r>
            </w:sdtContent>
          </w:sdt>
          <w:r>
            <w:rPr>
              <w:rFonts w:hint="eastAsia" w:ascii="宋体" w:hAnsi="宋体" w:eastAsia="宋体" w:cs="宋体"/>
              <w:color w:val="auto"/>
              <w:sz w:val="24"/>
              <w:szCs w:val="24"/>
              <w:highlight w:val="none"/>
            </w:rPr>
            <w:tab/>
          </w:r>
          <w:bookmarkStart w:id="58" w:name="_Toc27424_WPSOffice_Level3Page"/>
          <w:r>
            <w:rPr>
              <w:rFonts w:hint="eastAsia" w:ascii="宋体" w:hAnsi="宋体" w:eastAsia="宋体" w:cs="宋体"/>
              <w:color w:val="auto"/>
              <w:sz w:val="24"/>
              <w:szCs w:val="24"/>
              <w:highlight w:val="none"/>
            </w:rPr>
            <w:t>27</w:t>
          </w:r>
          <w:bookmarkEnd w:id="58"/>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_Toc9290_WPSOffice_Level3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06f30c6f-c876-40b2-964c-cab3dd5dc963}"/>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44.</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解释权</w:t>
              </w:r>
            </w:sdtContent>
          </w:sdt>
          <w:r>
            <w:rPr>
              <w:rFonts w:hint="eastAsia" w:ascii="宋体" w:hAnsi="宋体" w:eastAsia="宋体" w:cs="宋体"/>
              <w:color w:val="auto"/>
              <w:sz w:val="24"/>
              <w:szCs w:val="24"/>
              <w:highlight w:val="none"/>
            </w:rPr>
            <w:tab/>
          </w:r>
          <w:bookmarkStart w:id="59" w:name="_Toc9290_WPSOffice_Level3Page"/>
          <w:r>
            <w:rPr>
              <w:rFonts w:hint="eastAsia" w:ascii="宋体" w:hAnsi="宋体" w:eastAsia="宋体" w:cs="宋体"/>
              <w:color w:val="auto"/>
              <w:sz w:val="24"/>
              <w:szCs w:val="24"/>
              <w:highlight w:val="none"/>
            </w:rPr>
            <w:t>27</w:t>
          </w:r>
          <w:bookmarkEnd w:id="59"/>
          <w:r>
            <w:rPr>
              <w:rFonts w:hint="eastAsia" w:ascii="宋体" w:hAnsi="宋体" w:eastAsia="宋体" w:cs="宋体"/>
              <w:color w:val="auto"/>
              <w:sz w:val="24"/>
              <w:szCs w:val="24"/>
              <w:highlight w:val="none"/>
            </w:rPr>
            <w:fldChar w:fldCharType="end"/>
          </w:r>
        </w:p>
        <w:p>
          <w:pPr>
            <w:pStyle w:val="37"/>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_Toc9822_WPSOffice_Level1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a47e82a9-8ea1-48d6-b968-f84bb87b6f23}"/>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第三章  服务需求</w:t>
              </w:r>
            </w:sdtContent>
          </w:sdt>
          <w:r>
            <w:rPr>
              <w:rFonts w:hint="eastAsia" w:ascii="宋体" w:hAnsi="宋体" w:eastAsia="宋体" w:cs="宋体"/>
              <w:color w:val="auto"/>
              <w:sz w:val="24"/>
              <w:szCs w:val="24"/>
              <w:highlight w:val="none"/>
            </w:rPr>
            <w:tab/>
          </w:r>
          <w:bookmarkStart w:id="60" w:name="_Toc9822_WPSOffice_Level1Page"/>
          <w:r>
            <w:rPr>
              <w:rFonts w:hint="eastAsia" w:ascii="宋体" w:hAnsi="宋体" w:eastAsia="宋体" w:cs="宋体"/>
              <w:color w:val="auto"/>
              <w:sz w:val="24"/>
              <w:szCs w:val="24"/>
              <w:highlight w:val="none"/>
            </w:rPr>
            <w:t>28</w:t>
          </w:r>
          <w:bookmarkEnd w:id="60"/>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_Toc8478_WPSOffice_Level2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5ad47b27-248b-4064-a6f6-bea8d551278b}"/>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一、项目概述</w:t>
              </w:r>
            </w:sdtContent>
          </w:sdt>
          <w:r>
            <w:rPr>
              <w:rFonts w:hint="eastAsia" w:ascii="宋体" w:hAnsi="宋体" w:eastAsia="宋体" w:cs="宋体"/>
              <w:color w:val="auto"/>
              <w:sz w:val="24"/>
              <w:szCs w:val="24"/>
              <w:highlight w:val="none"/>
            </w:rPr>
            <w:tab/>
          </w:r>
          <w:bookmarkStart w:id="61" w:name="_Toc8478_WPSOffice_Level2Page"/>
          <w:r>
            <w:rPr>
              <w:rFonts w:hint="eastAsia" w:ascii="宋体" w:hAnsi="宋体" w:eastAsia="宋体" w:cs="宋体"/>
              <w:color w:val="auto"/>
              <w:sz w:val="24"/>
              <w:szCs w:val="24"/>
              <w:highlight w:val="none"/>
            </w:rPr>
            <w:t>28</w:t>
          </w:r>
          <w:bookmarkEnd w:id="61"/>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_Toc20271_WPSOffice_Level2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bd67ac07-53af-40a6-8311-f7045a9b32b2}"/>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二、服务明细</w:t>
              </w:r>
            </w:sdtContent>
          </w:sdt>
          <w:r>
            <w:rPr>
              <w:rFonts w:hint="eastAsia" w:ascii="宋体" w:hAnsi="宋体" w:eastAsia="宋体" w:cs="宋体"/>
              <w:color w:val="auto"/>
              <w:sz w:val="24"/>
              <w:szCs w:val="24"/>
              <w:highlight w:val="none"/>
            </w:rPr>
            <w:tab/>
          </w:r>
          <w:bookmarkStart w:id="62" w:name="_Toc20271_WPSOffice_Level2Page"/>
          <w:r>
            <w:rPr>
              <w:rFonts w:hint="eastAsia" w:ascii="宋体" w:hAnsi="宋体" w:eastAsia="宋体" w:cs="宋体"/>
              <w:color w:val="auto"/>
              <w:sz w:val="24"/>
              <w:szCs w:val="24"/>
              <w:highlight w:val="none"/>
            </w:rPr>
            <w:t>28</w:t>
          </w:r>
          <w:bookmarkEnd w:id="62"/>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_Toc8693_WPSOffice_Level2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47a8bd34-718c-48e0-8fb3-56db036b100d}"/>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三、其他要求</w:t>
              </w:r>
            </w:sdtContent>
          </w:sdt>
          <w:r>
            <w:rPr>
              <w:rFonts w:hint="eastAsia" w:ascii="宋体" w:hAnsi="宋体" w:eastAsia="宋体" w:cs="宋体"/>
              <w:color w:val="auto"/>
              <w:sz w:val="24"/>
              <w:szCs w:val="24"/>
              <w:highlight w:val="none"/>
            </w:rPr>
            <w:tab/>
          </w:r>
          <w:bookmarkStart w:id="63" w:name="_Toc8693_WPSOffice_Level2Page"/>
          <w:r>
            <w:rPr>
              <w:rFonts w:hint="eastAsia" w:ascii="宋体" w:hAnsi="宋体" w:eastAsia="宋体" w:cs="宋体"/>
              <w:color w:val="auto"/>
              <w:sz w:val="24"/>
              <w:szCs w:val="24"/>
              <w:highlight w:val="none"/>
            </w:rPr>
            <w:t>28</w:t>
          </w:r>
          <w:bookmarkEnd w:id="63"/>
          <w:r>
            <w:rPr>
              <w:rFonts w:hint="eastAsia" w:ascii="宋体" w:hAnsi="宋体" w:eastAsia="宋体" w:cs="宋体"/>
              <w:color w:val="auto"/>
              <w:sz w:val="24"/>
              <w:szCs w:val="24"/>
              <w:highlight w:val="none"/>
            </w:rPr>
            <w:fldChar w:fldCharType="end"/>
          </w:r>
        </w:p>
        <w:p>
          <w:pPr>
            <w:pStyle w:val="37"/>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_Toc22642_WPSOffice_Level1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0110eed0-f7fe-4053-bf26-c33a0b843065}"/>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第四章  评审方法和标准</w:t>
              </w:r>
            </w:sdtContent>
          </w:sdt>
          <w:r>
            <w:rPr>
              <w:rFonts w:hint="eastAsia" w:ascii="宋体" w:hAnsi="宋体" w:eastAsia="宋体" w:cs="宋体"/>
              <w:color w:val="auto"/>
              <w:sz w:val="24"/>
              <w:szCs w:val="24"/>
              <w:highlight w:val="none"/>
            </w:rPr>
            <w:tab/>
          </w:r>
          <w:bookmarkStart w:id="64" w:name="_Toc22642_WPSOffice_Level1Page"/>
          <w:r>
            <w:rPr>
              <w:rFonts w:hint="eastAsia" w:ascii="宋体" w:hAnsi="宋体" w:eastAsia="宋体" w:cs="宋体"/>
              <w:color w:val="auto"/>
              <w:sz w:val="24"/>
              <w:szCs w:val="24"/>
              <w:highlight w:val="none"/>
            </w:rPr>
            <w:t>29</w:t>
          </w:r>
          <w:bookmarkEnd w:id="64"/>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_Toc7333_WPSOffice_Level2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f27fe25c-c257-4a89-8e3a-383a7baa8a0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一、支持节能环保、中小微企业、监狱企业、残疾人福利性单位发展的鼓励优惠政策</w:t>
              </w:r>
            </w:sdtContent>
          </w:sdt>
          <w:r>
            <w:rPr>
              <w:rFonts w:hint="eastAsia" w:ascii="宋体" w:hAnsi="宋体" w:eastAsia="宋体" w:cs="宋体"/>
              <w:color w:val="auto"/>
              <w:sz w:val="24"/>
              <w:szCs w:val="24"/>
              <w:highlight w:val="none"/>
            </w:rPr>
            <w:tab/>
          </w:r>
          <w:bookmarkStart w:id="65" w:name="_Toc7333_WPSOffice_Level2Page"/>
          <w:r>
            <w:rPr>
              <w:rFonts w:hint="eastAsia" w:ascii="宋体" w:hAnsi="宋体" w:eastAsia="宋体" w:cs="宋体"/>
              <w:color w:val="auto"/>
              <w:sz w:val="24"/>
              <w:szCs w:val="24"/>
              <w:highlight w:val="none"/>
            </w:rPr>
            <w:t>29</w:t>
          </w:r>
          <w:bookmarkEnd w:id="65"/>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_Toc3729_WPSOffice_Level3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06103f31-2105-4228-93eb-ff03c41823ad}"/>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优采强采节能环保产品</w:t>
              </w:r>
            </w:sdtContent>
          </w:sdt>
          <w:r>
            <w:rPr>
              <w:rFonts w:hint="eastAsia" w:ascii="宋体" w:hAnsi="宋体" w:eastAsia="宋体" w:cs="宋体"/>
              <w:color w:val="auto"/>
              <w:sz w:val="24"/>
              <w:szCs w:val="24"/>
              <w:highlight w:val="none"/>
            </w:rPr>
            <w:tab/>
          </w:r>
          <w:bookmarkStart w:id="66" w:name="_Toc3729_WPSOffice_Level3Page"/>
          <w:r>
            <w:rPr>
              <w:rFonts w:hint="eastAsia" w:ascii="宋体" w:hAnsi="宋体" w:eastAsia="宋体" w:cs="宋体"/>
              <w:color w:val="auto"/>
              <w:sz w:val="24"/>
              <w:szCs w:val="24"/>
              <w:highlight w:val="none"/>
            </w:rPr>
            <w:t>29</w:t>
          </w:r>
          <w:bookmarkEnd w:id="66"/>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_Toc17178_WPSOffice_Level3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7cbb1988-f2ba-4027-8b2c-86e149517aff}"/>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中、小微企业</w:t>
              </w:r>
            </w:sdtContent>
          </w:sdt>
          <w:r>
            <w:rPr>
              <w:rFonts w:hint="eastAsia" w:ascii="宋体" w:hAnsi="宋体" w:eastAsia="宋体" w:cs="宋体"/>
              <w:color w:val="auto"/>
              <w:sz w:val="24"/>
              <w:szCs w:val="24"/>
              <w:highlight w:val="none"/>
            </w:rPr>
            <w:tab/>
          </w:r>
          <w:bookmarkStart w:id="67" w:name="_Toc17178_WPSOffice_Level3Page"/>
          <w:r>
            <w:rPr>
              <w:rFonts w:hint="eastAsia" w:ascii="宋体" w:hAnsi="宋体" w:eastAsia="宋体" w:cs="宋体"/>
              <w:color w:val="auto"/>
              <w:sz w:val="24"/>
              <w:szCs w:val="24"/>
              <w:highlight w:val="none"/>
            </w:rPr>
            <w:t>30</w:t>
          </w:r>
          <w:bookmarkEnd w:id="67"/>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_Toc27983_WPSOffice_Level3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0abe8b5c-07e0-432e-a72e-84190ee9a2d2}"/>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监狱企业</w:t>
              </w:r>
            </w:sdtContent>
          </w:sdt>
          <w:r>
            <w:rPr>
              <w:rFonts w:hint="eastAsia" w:ascii="宋体" w:hAnsi="宋体" w:eastAsia="宋体" w:cs="宋体"/>
              <w:color w:val="auto"/>
              <w:sz w:val="24"/>
              <w:szCs w:val="24"/>
              <w:highlight w:val="none"/>
            </w:rPr>
            <w:tab/>
          </w:r>
          <w:bookmarkStart w:id="68" w:name="_Toc27983_WPSOffice_Level3Page"/>
          <w:r>
            <w:rPr>
              <w:rFonts w:hint="eastAsia" w:ascii="宋体" w:hAnsi="宋体" w:eastAsia="宋体" w:cs="宋体"/>
              <w:color w:val="auto"/>
              <w:sz w:val="24"/>
              <w:szCs w:val="24"/>
              <w:highlight w:val="none"/>
            </w:rPr>
            <w:t>30</w:t>
          </w:r>
          <w:bookmarkEnd w:id="68"/>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_Toc29038_WPSOffice_Level3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35cabdeb-f491-41f5-88d7-6fb819630c5c}"/>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残疾人福利性单位</w:t>
              </w:r>
            </w:sdtContent>
          </w:sdt>
          <w:r>
            <w:rPr>
              <w:rFonts w:hint="eastAsia" w:ascii="宋体" w:hAnsi="宋体" w:eastAsia="宋体" w:cs="宋体"/>
              <w:color w:val="auto"/>
              <w:sz w:val="24"/>
              <w:szCs w:val="24"/>
              <w:highlight w:val="none"/>
            </w:rPr>
            <w:tab/>
          </w:r>
          <w:bookmarkStart w:id="69" w:name="_Toc29038_WPSOffice_Level3Page"/>
          <w:r>
            <w:rPr>
              <w:rFonts w:hint="eastAsia" w:ascii="宋体" w:hAnsi="宋体" w:eastAsia="宋体" w:cs="宋体"/>
              <w:color w:val="auto"/>
              <w:sz w:val="24"/>
              <w:szCs w:val="24"/>
              <w:highlight w:val="none"/>
            </w:rPr>
            <w:t>31</w:t>
          </w:r>
          <w:bookmarkEnd w:id="69"/>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_Toc30142_WPSOffice_Level2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87d411d6-a71f-4e75-a98b-59c7a6b0d816}"/>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二、评审办法</w:t>
              </w:r>
            </w:sdtContent>
          </w:sdt>
          <w:r>
            <w:rPr>
              <w:rFonts w:hint="eastAsia" w:ascii="宋体" w:hAnsi="宋体" w:eastAsia="宋体" w:cs="宋体"/>
              <w:color w:val="auto"/>
              <w:sz w:val="24"/>
              <w:szCs w:val="24"/>
              <w:highlight w:val="none"/>
            </w:rPr>
            <w:tab/>
          </w:r>
          <w:bookmarkStart w:id="70" w:name="_Toc30142_WPSOffice_Level2Page"/>
          <w:r>
            <w:rPr>
              <w:rFonts w:hint="eastAsia" w:ascii="宋体" w:hAnsi="宋体" w:eastAsia="宋体" w:cs="宋体"/>
              <w:color w:val="auto"/>
              <w:sz w:val="24"/>
              <w:szCs w:val="24"/>
              <w:highlight w:val="none"/>
            </w:rPr>
            <w:t>31</w:t>
          </w:r>
          <w:bookmarkEnd w:id="70"/>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_Toc26732_WPSOffice_Level2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bc94af73-058b-4ab0-9503-2afd482f3e52}"/>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三、评标标准</w:t>
              </w:r>
            </w:sdtContent>
          </w:sdt>
          <w:r>
            <w:rPr>
              <w:rFonts w:hint="eastAsia" w:ascii="宋体" w:hAnsi="宋体" w:eastAsia="宋体" w:cs="宋体"/>
              <w:color w:val="auto"/>
              <w:sz w:val="24"/>
              <w:szCs w:val="24"/>
              <w:highlight w:val="none"/>
            </w:rPr>
            <w:tab/>
          </w:r>
          <w:bookmarkStart w:id="71" w:name="_Toc26732_WPSOffice_Level2Page"/>
          <w:r>
            <w:rPr>
              <w:rFonts w:hint="eastAsia" w:ascii="宋体" w:hAnsi="宋体" w:eastAsia="宋体" w:cs="宋体"/>
              <w:color w:val="auto"/>
              <w:sz w:val="24"/>
              <w:szCs w:val="24"/>
              <w:highlight w:val="none"/>
            </w:rPr>
            <w:t>32</w:t>
          </w:r>
          <w:bookmarkEnd w:id="71"/>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_Toc3657_WPSOffice_Level3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a3ce482-bc33-4577-8e38-874a56efa215}"/>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（一）初步评审</w:t>
              </w:r>
            </w:sdtContent>
          </w:sdt>
          <w:r>
            <w:rPr>
              <w:rFonts w:hint="eastAsia" w:ascii="宋体" w:hAnsi="宋体" w:eastAsia="宋体" w:cs="宋体"/>
              <w:color w:val="auto"/>
              <w:sz w:val="24"/>
              <w:szCs w:val="24"/>
              <w:highlight w:val="none"/>
            </w:rPr>
            <w:tab/>
          </w:r>
          <w:bookmarkStart w:id="72" w:name="_Toc3657_WPSOffice_Level3Page"/>
          <w:r>
            <w:rPr>
              <w:rFonts w:hint="eastAsia" w:ascii="宋体" w:hAnsi="宋体" w:eastAsia="宋体" w:cs="宋体"/>
              <w:color w:val="auto"/>
              <w:sz w:val="24"/>
              <w:szCs w:val="24"/>
              <w:highlight w:val="none"/>
            </w:rPr>
            <w:t>32</w:t>
          </w:r>
          <w:bookmarkEnd w:id="72"/>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_Toc26562_WPSOffice_Level3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d2987ffa-c84a-4483-b4ca-6ec5d80fb1b3}"/>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（二）详细评审</w:t>
              </w:r>
            </w:sdtContent>
          </w:sdt>
          <w:r>
            <w:rPr>
              <w:rFonts w:hint="eastAsia" w:ascii="宋体" w:hAnsi="宋体" w:eastAsia="宋体" w:cs="宋体"/>
              <w:color w:val="auto"/>
              <w:sz w:val="24"/>
              <w:szCs w:val="24"/>
              <w:highlight w:val="none"/>
            </w:rPr>
            <w:tab/>
          </w:r>
          <w:bookmarkStart w:id="73" w:name="_Toc26562_WPSOffice_Level3Page"/>
          <w:r>
            <w:rPr>
              <w:rFonts w:hint="eastAsia" w:ascii="宋体" w:hAnsi="宋体" w:eastAsia="宋体" w:cs="宋体"/>
              <w:color w:val="auto"/>
              <w:sz w:val="24"/>
              <w:szCs w:val="24"/>
              <w:highlight w:val="none"/>
            </w:rPr>
            <w:t>33</w:t>
          </w:r>
          <w:bookmarkEnd w:id="73"/>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_Toc18981_WPSOffice_Level2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06303071-b75d-4066-9614-6ad311150382}"/>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四、结果确认</w:t>
              </w:r>
            </w:sdtContent>
          </w:sdt>
          <w:r>
            <w:rPr>
              <w:rFonts w:hint="eastAsia" w:ascii="宋体" w:hAnsi="宋体" w:eastAsia="宋体" w:cs="宋体"/>
              <w:color w:val="auto"/>
              <w:sz w:val="24"/>
              <w:szCs w:val="24"/>
              <w:highlight w:val="none"/>
            </w:rPr>
            <w:tab/>
          </w:r>
          <w:bookmarkStart w:id="74" w:name="_Toc18981_WPSOffice_Level2Page"/>
          <w:r>
            <w:rPr>
              <w:rFonts w:hint="eastAsia" w:ascii="宋体" w:hAnsi="宋体" w:eastAsia="宋体" w:cs="宋体"/>
              <w:color w:val="auto"/>
              <w:sz w:val="24"/>
              <w:szCs w:val="24"/>
              <w:highlight w:val="none"/>
            </w:rPr>
            <w:t>33</w:t>
          </w:r>
          <w:bookmarkEnd w:id="74"/>
          <w:r>
            <w:rPr>
              <w:rFonts w:hint="eastAsia" w:ascii="宋体" w:hAnsi="宋体" w:eastAsia="宋体" w:cs="宋体"/>
              <w:color w:val="auto"/>
              <w:sz w:val="24"/>
              <w:szCs w:val="24"/>
              <w:highlight w:val="none"/>
            </w:rPr>
            <w:fldChar w:fldCharType="end"/>
          </w:r>
        </w:p>
        <w:p>
          <w:pPr>
            <w:pStyle w:val="37"/>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_Toc28590_WPSOffice_Level1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6f0bac11-97f3-41f2-a862-212273ef238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第五章 响应文件格式</w:t>
              </w:r>
            </w:sdtContent>
          </w:sdt>
          <w:r>
            <w:rPr>
              <w:rFonts w:hint="eastAsia" w:ascii="宋体" w:hAnsi="宋体" w:eastAsia="宋体" w:cs="宋体"/>
              <w:color w:val="auto"/>
              <w:sz w:val="24"/>
              <w:szCs w:val="24"/>
              <w:highlight w:val="none"/>
            </w:rPr>
            <w:tab/>
          </w:r>
          <w:bookmarkStart w:id="75" w:name="_Toc28590_WPSOffice_Level1Page"/>
          <w:r>
            <w:rPr>
              <w:rFonts w:hint="eastAsia" w:ascii="宋体" w:hAnsi="宋体" w:eastAsia="宋体" w:cs="宋体"/>
              <w:color w:val="auto"/>
              <w:sz w:val="24"/>
              <w:szCs w:val="24"/>
              <w:highlight w:val="none"/>
            </w:rPr>
            <w:t>34</w:t>
          </w:r>
          <w:bookmarkEnd w:id="75"/>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_Toc7323_WPSOffice_Level2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edcaf6bb-9c61-4c00-a69d-acbc6f1a486d}"/>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一、开标一览表</w:t>
              </w:r>
            </w:sdtContent>
          </w:sdt>
          <w:r>
            <w:rPr>
              <w:rFonts w:hint="eastAsia" w:ascii="宋体" w:hAnsi="宋体" w:eastAsia="宋体" w:cs="宋体"/>
              <w:color w:val="auto"/>
              <w:sz w:val="24"/>
              <w:szCs w:val="24"/>
              <w:highlight w:val="none"/>
            </w:rPr>
            <w:tab/>
          </w:r>
          <w:bookmarkStart w:id="76" w:name="_Toc7323_WPSOffice_Level2Page"/>
          <w:r>
            <w:rPr>
              <w:rFonts w:hint="eastAsia" w:ascii="宋体" w:hAnsi="宋体" w:eastAsia="宋体" w:cs="宋体"/>
              <w:color w:val="auto"/>
              <w:sz w:val="24"/>
              <w:szCs w:val="24"/>
              <w:highlight w:val="none"/>
            </w:rPr>
            <w:t>34</w:t>
          </w:r>
          <w:bookmarkEnd w:id="76"/>
          <w:r>
            <w:rPr>
              <w:rFonts w:hint="eastAsia" w:ascii="宋体" w:hAnsi="宋体" w:eastAsia="宋体" w:cs="宋体"/>
              <w:color w:val="auto"/>
              <w:sz w:val="24"/>
              <w:szCs w:val="24"/>
              <w:highlight w:val="none"/>
            </w:rPr>
            <w:fldChar w:fldCharType="end"/>
          </w:r>
        </w:p>
        <w:p>
          <w:pPr>
            <w:pStyle w:val="40"/>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_Toc10678_WPSOffice_Level3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1f031fb4-4d83-4099-ad27-bd315c6697f2}"/>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1.开标一览表</w:t>
              </w:r>
            </w:sdtContent>
          </w:sdt>
          <w:r>
            <w:rPr>
              <w:rFonts w:hint="eastAsia" w:ascii="宋体" w:hAnsi="宋体" w:eastAsia="宋体" w:cs="宋体"/>
              <w:color w:val="auto"/>
              <w:sz w:val="24"/>
              <w:szCs w:val="24"/>
              <w:highlight w:val="none"/>
            </w:rPr>
            <w:tab/>
          </w:r>
          <w:bookmarkStart w:id="77" w:name="_Toc10678_WPSOffice_Level3Page"/>
          <w:r>
            <w:rPr>
              <w:rFonts w:hint="eastAsia" w:ascii="宋体" w:hAnsi="宋体" w:eastAsia="宋体" w:cs="宋体"/>
              <w:color w:val="auto"/>
              <w:sz w:val="24"/>
              <w:szCs w:val="24"/>
              <w:highlight w:val="none"/>
            </w:rPr>
            <w:t>34</w:t>
          </w:r>
          <w:bookmarkEnd w:id="77"/>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_Toc3970_WPSOffice_Level2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c8303456-4272-46e8-8d99-1d912134ac3b}"/>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二、资格证明文件</w:t>
              </w:r>
            </w:sdtContent>
          </w:sdt>
          <w:r>
            <w:rPr>
              <w:rFonts w:hint="eastAsia" w:ascii="宋体" w:hAnsi="宋体" w:eastAsia="宋体" w:cs="宋体"/>
              <w:color w:val="auto"/>
              <w:sz w:val="24"/>
              <w:szCs w:val="24"/>
              <w:highlight w:val="none"/>
            </w:rPr>
            <w:tab/>
          </w:r>
          <w:bookmarkStart w:id="78" w:name="_Toc3970_WPSOffice_Level2Page"/>
          <w:r>
            <w:rPr>
              <w:rFonts w:hint="eastAsia" w:ascii="宋体" w:hAnsi="宋体" w:eastAsia="宋体" w:cs="宋体"/>
              <w:color w:val="auto"/>
              <w:sz w:val="24"/>
              <w:szCs w:val="24"/>
              <w:highlight w:val="none"/>
            </w:rPr>
            <w:t>35</w:t>
          </w:r>
          <w:bookmarkEnd w:id="78"/>
          <w:r>
            <w:rPr>
              <w:rFonts w:hint="eastAsia" w:ascii="宋体" w:hAnsi="宋体" w:eastAsia="宋体" w:cs="宋体"/>
              <w:color w:val="auto"/>
              <w:sz w:val="24"/>
              <w:szCs w:val="24"/>
              <w:highlight w:val="none"/>
            </w:rPr>
            <w:fldChar w:fldCharType="end"/>
          </w:r>
        </w:p>
        <w:p>
          <w:pPr>
            <w:pStyle w:val="39"/>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_Toc17509_WPSOffice_Level2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b60e3cd6-9933-46c0-96b9-2f11dc9fea5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三、商务及技术文件</w:t>
              </w:r>
            </w:sdtContent>
          </w:sdt>
          <w:r>
            <w:rPr>
              <w:rFonts w:hint="eastAsia" w:ascii="宋体" w:hAnsi="宋体" w:eastAsia="宋体" w:cs="宋体"/>
              <w:color w:val="auto"/>
              <w:sz w:val="24"/>
              <w:szCs w:val="24"/>
              <w:highlight w:val="none"/>
            </w:rPr>
            <w:tab/>
          </w:r>
          <w:bookmarkStart w:id="79" w:name="_Toc17509_WPSOffice_Level2Page"/>
          <w:r>
            <w:rPr>
              <w:rFonts w:hint="eastAsia" w:ascii="宋体" w:hAnsi="宋体" w:eastAsia="宋体" w:cs="宋体"/>
              <w:color w:val="auto"/>
              <w:sz w:val="24"/>
              <w:szCs w:val="24"/>
              <w:highlight w:val="none"/>
            </w:rPr>
            <w:t>42</w:t>
          </w:r>
          <w:bookmarkEnd w:id="79"/>
          <w:r>
            <w:rPr>
              <w:rFonts w:hint="eastAsia" w:ascii="宋体" w:hAnsi="宋体" w:eastAsia="宋体" w:cs="宋体"/>
              <w:color w:val="auto"/>
              <w:sz w:val="24"/>
              <w:szCs w:val="24"/>
              <w:highlight w:val="none"/>
            </w:rPr>
            <w:fldChar w:fldCharType="end"/>
          </w:r>
        </w:p>
        <w:p>
          <w:pPr>
            <w:pStyle w:val="37"/>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_Toc6461_WPSOffice_Level1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a37c4b6-20fb-4a82-89c2-83bddcfb34e4}"/>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第六章 政府采购合同格式</w:t>
              </w:r>
            </w:sdtContent>
          </w:sdt>
          <w:r>
            <w:rPr>
              <w:rFonts w:hint="eastAsia" w:ascii="宋体" w:hAnsi="宋体" w:eastAsia="宋体" w:cs="宋体"/>
              <w:color w:val="auto"/>
              <w:sz w:val="24"/>
              <w:szCs w:val="24"/>
              <w:highlight w:val="none"/>
            </w:rPr>
            <w:tab/>
          </w:r>
          <w:bookmarkStart w:id="80" w:name="_Toc6461_WPSOffice_Level1Page"/>
          <w:r>
            <w:rPr>
              <w:rFonts w:hint="eastAsia" w:ascii="宋体" w:hAnsi="宋体" w:eastAsia="宋体" w:cs="宋体"/>
              <w:color w:val="auto"/>
              <w:sz w:val="24"/>
              <w:szCs w:val="24"/>
              <w:highlight w:val="none"/>
            </w:rPr>
            <w:t>52</w:t>
          </w:r>
          <w:bookmarkEnd w:id="80"/>
          <w:r>
            <w:rPr>
              <w:rFonts w:hint="eastAsia" w:ascii="宋体" w:hAnsi="宋体" w:eastAsia="宋体" w:cs="宋体"/>
              <w:color w:val="auto"/>
              <w:sz w:val="24"/>
              <w:szCs w:val="24"/>
              <w:highlight w:val="none"/>
            </w:rPr>
            <w:fldChar w:fldCharType="end"/>
          </w:r>
          <w:bookmarkEnd w:id="0"/>
          <w:bookmarkStart w:id="81" w:name="_Toc5590_WPSOffice_Level1"/>
        </w:p>
      </w:sdtContent>
    </w:sdt>
    <w:p>
      <w:pPr>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br w:type="page"/>
      </w:r>
    </w:p>
    <w:p>
      <w:pPr>
        <w:pStyle w:val="37"/>
        <w:keepNext w:val="0"/>
        <w:keepLines w:val="0"/>
        <w:pageBreakBefore w:val="0"/>
        <w:tabs>
          <w:tab w:val="right" w:leader="dot" w:pos="8760"/>
        </w:tabs>
        <w:kinsoku/>
        <w:wordWrap/>
        <w:overflowPunct/>
        <w:topLinePunct w:val="0"/>
        <w:autoSpaceDE/>
        <w:autoSpaceDN/>
        <w:bidi w:val="0"/>
        <w:adjustRightInd/>
        <w:snapToGrid/>
        <w:spacing w:line="520" w:lineRule="exact"/>
        <w:ind w:left="0" w:leftChars="0"/>
        <w:jc w:val="center"/>
        <w:textAlignment w:val="auto"/>
        <w:rPr>
          <w:rFonts w:hint="eastAsia" w:ascii="宋体" w:hAnsi="宋体" w:eastAsia="宋体" w:cs="宋体"/>
          <w:b/>
          <w:color w:val="auto"/>
          <w:sz w:val="32"/>
          <w:highlight w:val="none"/>
        </w:rPr>
      </w:pPr>
      <w:r>
        <w:rPr>
          <w:rFonts w:hint="eastAsia" w:ascii="宋体" w:hAnsi="宋体" w:eastAsia="宋体" w:cs="宋体"/>
          <w:b/>
          <w:color w:val="auto"/>
          <w:sz w:val="32"/>
          <w:highlight w:val="none"/>
          <w:lang w:val="en-US" w:eastAsia="zh-CN"/>
        </w:rPr>
        <w:t>第一章</w:t>
      </w:r>
      <w:r>
        <w:rPr>
          <w:rFonts w:hint="eastAsia" w:ascii="宋体" w:hAnsi="宋体" w:eastAsia="宋体" w:cs="宋体"/>
          <w:b/>
          <w:color w:val="auto"/>
          <w:sz w:val="32"/>
          <w:highlight w:val="none"/>
        </w:rPr>
        <w:t xml:space="preserve"> 采购邀请</w:t>
      </w:r>
      <w:bookmarkEnd w:id="81"/>
    </w:p>
    <w:p>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淄博市博山区市场监督管理局2022年（食品安全抽样检测成本）承检机构定点采购项目</w:t>
      </w:r>
      <w:r>
        <w:rPr>
          <w:rFonts w:hint="eastAsia" w:ascii="宋体" w:hAnsi="宋体" w:eastAsia="宋体" w:cs="宋体"/>
          <w:color w:val="auto"/>
          <w:sz w:val="24"/>
          <w:highlight w:val="none"/>
        </w:rPr>
        <w:t>的潜在供应商应</w:t>
      </w:r>
      <w:r>
        <w:rPr>
          <w:rFonts w:hint="eastAsia" w:ascii="宋体" w:hAnsi="宋体" w:eastAsia="宋体" w:cs="宋体"/>
          <w:b/>
          <w:bCs/>
          <w:color w:val="auto"/>
          <w:sz w:val="24"/>
          <w:highlight w:val="none"/>
        </w:rPr>
        <w:t>登录淄博市公共资源交易平台系统</w:t>
      </w:r>
      <w:r>
        <w:rPr>
          <w:rFonts w:hint="eastAsia" w:ascii="宋体" w:hAnsi="宋体" w:eastAsia="宋体" w:cs="宋体"/>
          <w:color w:val="auto"/>
          <w:sz w:val="24"/>
          <w:highlight w:val="none"/>
        </w:rPr>
        <w:t>获取</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，并于</w:t>
      </w:r>
      <w:r>
        <w:rPr>
          <w:rFonts w:hint="eastAsia" w:ascii="宋体" w:hAnsi="宋体" w:eastAsia="宋体" w:cs="宋体"/>
          <w:kern w:val="2"/>
          <w:sz w:val="24"/>
          <w:szCs w:val="22"/>
          <w:u w:val="single"/>
          <w:lang w:val="en-US" w:eastAsia="zh-CN" w:bidi="ar"/>
        </w:rPr>
        <w:t>2022</w:t>
      </w:r>
      <w:r>
        <w:rPr>
          <w:rFonts w:hint="eastAsia" w:ascii="宋体" w:hAnsi="宋体" w:eastAsia="宋体" w:cs="宋体"/>
          <w:bCs/>
          <w:kern w:val="2"/>
          <w:sz w:val="24"/>
          <w:szCs w:val="22"/>
          <w:u w:val="single"/>
          <w:lang w:val="en-US" w:eastAsia="zh-CN" w:bidi="ar"/>
        </w:rPr>
        <w:t>年08月30日09点00分</w:t>
      </w:r>
      <w:r>
        <w:rPr>
          <w:rFonts w:hint="eastAsia" w:ascii="宋体" w:hAnsi="宋体" w:eastAsia="宋体" w:cs="宋体"/>
          <w:bCs/>
          <w:color w:val="auto"/>
          <w:sz w:val="24"/>
          <w:highlight w:val="none"/>
        </w:rPr>
        <w:t>（北京时间）前提交响应文件</w:t>
      </w:r>
      <w:r>
        <w:rPr>
          <w:rFonts w:hint="eastAsia" w:ascii="宋体" w:hAnsi="宋体" w:eastAsia="宋体" w:cs="宋体"/>
          <w:color w:val="auto"/>
          <w:sz w:val="24"/>
          <w:highlight w:val="none"/>
        </w:rPr>
        <w:t>。</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color w:val="auto"/>
          <w:sz w:val="24"/>
          <w:highlight w:val="none"/>
        </w:rPr>
      </w:pPr>
      <w:bookmarkStart w:id="82" w:name="_Toc30480_WPSOffice_Level2"/>
      <w:r>
        <w:rPr>
          <w:rFonts w:hint="eastAsia" w:ascii="宋体" w:hAnsi="宋体" w:eastAsia="宋体" w:cs="宋体"/>
          <w:b/>
          <w:color w:val="auto"/>
          <w:sz w:val="24"/>
          <w:highlight w:val="none"/>
        </w:rPr>
        <w:t>一、项目基本情况</w:t>
      </w:r>
      <w:bookmarkEnd w:id="82"/>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项目编号：SDGP370304000202202000048</w:t>
      </w:r>
      <w:r>
        <w:rPr>
          <w:rFonts w:hint="eastAsia" w:ascii="宋体" w:hAnsi="宋体" w:eastAsia="宋体" w:cs="宋体"/>
          <w:color w:val="auto"/>
          <w:sz w:val="24"/>
          <w:szCs w:val="24"/>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left="1679" w:leftChars="228" w:hanging="1200" w:hangingChars="5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highlight w:val="none"/>
          <w:u w:val="none"/>
        </w:rPr>
        <w:t>淄博市博山区市场监督管理局2022年（食品安全抽样检测成本）承检机构定点采购项目</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采购方式：竞争性磋商</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120万元</w:t>
      </w:r>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最高限价（如有）：</w:t>
      </w:r>
      <w:r>
        <w:rPr>
          <w:rFonts w:hint="eastAsia" w:ascii="宋体" w:hAnsi="宋体" w:eastAsia="宋体" w:cs="宋体"/>
          <w:color w:val="auto"/>
          <w:sz w:val="24"/>
          <w:szCs w:val="24"/>
          <w:highlight w:val="none"/>
          <w:lang w:val="en-US" w:eastAsia="zh-CN"/>
        </w:rPr>
        <w:t>120</w:t>
      </w:r>
      <w:r>
        <w:rPr>
          <w:rFonts w:hint="eastAsia" w:ascii="宋体" w:hAnsi="宋体" w:eastAsia="宋体" w:cs="宋体"/>
          <w:sz w:val="24"/>
          <w:szCs w:val="24"/>
          <w:lang w:val="en-US" w:eastAsia="zh-CN"/>
        </w:rPr>
        <w:t>万元</w:t>
      </w:r>
    </w:p>
    <w:p>
      <w:pPr>
        <w:spacing w:line="56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采购需求：</w:t>
      </w:r>
    </w:p>
    <w:p>
      <w:pPr>
        <w:spacing w:line="560" w:lineRule="exact"/>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eastAsia="zh-CN"/>
        </w:rPr>
        <w:t>采购标的</w:t>
      </w:r>
      <w:r>
        <w:rPr>
          <w:rFonts w:hint="eastAsia" w:ascii="宋体" w:hAnsi="宋体" w:cs="宋体"/>
          <w:sz w:val="24"/>
          <w:highlight w:val="none"/>
        </w:rPr>
        <w:t>名称：</w:t>
      </w:r>
      <w:r>
        <w:rPr>
          <w:rFonts w:hint="eastAsia" w:ascii="宋体" w:hAnsi="宋体" w:eastAsia="宋体" w:cs="宋体"/>
          <w:color w:val="auto"/>
          <w:sz w:val="24"/>
          <w:highlight w:val="none"/>
          <w:u w:val="none"/>
        </w:rPr>
        <w:t>淄博市博山区市场监督管理局2022年（食品安全抽样检测成本）承检机构定点采购项目</w:t>
      </w:r>
      <w:r>
        <w:rPr>
          <w:rFonts w:hint="eastAsia" w:ascii="宋体" w:hAnsi="宋体" w:eastAsia="宋体" w:cs="宋体"/>
          <w:color w:val="auto"/>
          <w:sz w:val="24"/>
          <w:highlight w:val="none"/>
          <w:u w:val="none"/>
          <w:lang w:eastAsia="zh-CN"/>
        </w:rPr>
        <w:t>。</w:t>
      </w:r>
    </w:p>
    <w:p>
      <w:pPr>
        <w:spacing w:line="560" w:lineRule="exact"/>
        <w:ind w:firstLine="480" w:firstLineChars="200"/>
        <w:rPr>
          <w:rFonts w:hint="eastAsia" w:ascii="宋体" w:hAnsi="宋体" w:eastAsia="宋体" w:cs="宋体"/>
          <w:color w:val="auto"/>
          <w:sz w:val="24"/>
          <w:highlight w:val="none"/>
          <w:u w:val="none"/>
          <w:lang w:val="en-US" w:eastAsia="zh-CN"/>
        </w:rPr>
      </w:pPr>
      <w:r>
        <w:rPr>
          <w:rFonts w:hint="eastAsia" w:ascii="宋体" w:hAnsi="宋体" w:cs="宋体"/>
          <w:sz w:val="24"/>
          <w:highlight w:val="none"/>
        </w:rPr>
        <w:t>2、</w:t>
      </w:r>
      <w:r>
        <w:rPr>
          <w:rFonts w:hint="eastAsia" w:ascii="宋体" w:hAnsi="宋体" w:cs="宋体"/>
          <w:sz w:val="24"/>
          <w:highlight w:val="none"/>
          <w:lang w:eastAsia="zh-CN"/>
        </w:rPr>
        <w:t>采购标的</w:t>
      </w:r>
      <w:r>
        <w:rPr>
          <w:rFonts w:hint="eastAsia" w:ascii="宋体" w:hAnsi="宋体" w:cs="宋体"/>
          <w:sz w:val="24"/>
          <w:highlight w:val="none"/>
        </w:rPr>
        <w:t>内容：</w:t>
      </w:r>
      <w:r>
        <w:rPr>
          <w:rFonts w:hint="eastAsia" w:ascii="宋体" w:hAnsi="宋体" w:eastAsia="宋体" w:cs="宋体"/>
          <w:color w:val="auto"/>
          <w:sz w:val="24"/>
          <w:highlight w:val="none"/>
          <w:u w:val="none"/>
        </w:rPr>
        <w:t>淄博市博山区市场监督管理局2022年（食品安全抽样检测成本）承检机构定点采购项目</w:t>
      </w:r>
      <w:r>
        <w:rPr>
          <w:rFonts w:hint="eastAsia" w:ascii="宋体" w:hAnsi="宋体" w:cs="宋体"/>
          <w:sz w:val="24"/>
          <w:highlight w:val="none"/>
          <w:lang w:eastAsia="zh-CN"/>
        </w:rPr>
        <w:t>，</w:t>
      </w:r>
      <w:r>
        <w:rPr>
          <w:rFonts w:hint="eastAsia" w:ascii="宋体" w:hAnsi="宋体" w:cs="宋体"/>
          <w:sz w:val="24"/>
          <w:highlight w:val="none"/>
          <w:lang w:val="en-US" w:eastAsia="zh-CN"/>
        </w:rPr>
        <w:t>本项目分为六个包，</w:t>
      </w:r>
      <w:r>
        <w:rPr>
          <w:rFonts w:hint="eastAsia" w:ascii="宋体" w:hAnsi="宋体" w:cs="宋体"/>
          <w:sz w:val="24"/>
          <w:highlight w:val="none"/>
        </w:rPr>
        <w:t>预算金额</w:t>
      </w:r>
      <w:r>
        <w:rPr>
          <w:rFonts w:hint="eastAsia" w:ascii="宋体" w:hAnsi="宋体" w:eastAsia="宋体" w:cs="宋体"/>
          <w:color w:val="auto"/>
          <w:sz w:val="24"/>
          <w:szCs w:val="24"/>
          <w:highlight w:val="none"/>
          <w:lang w:val="en-US" w:eastAsia="zh-CN"/>
        </w:rPr>
        <w:t>120万元，包一</w:t>
      </w:r>
      <w:r>
        <w:rPr>
          <w:rFonts w:hint="eastAsia" w:ascii="宋体" w:hAnsi="宋体" w:eastAsia="宋体" w:cs="宋体"/>
          <w:color w:val="auto"/>
          <w:sz w:val="24"/>
          <w:highlight w:val="none"/>
          <w:u w:val="none"/>
          <w:lang w:val="en-US" w:eastAsia="zh-CN"/>
        </w:rPr>
        <w:t>30万元，包二24万元，包三24万元，包四15万元，包五15万元，包六12万元。</w:t>
      </w:r>
    </w:p>
    <w:p>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eastAsia="zh-CN"/>
        </w:rPr>
        <w:t>实施</w:t>
      </w:r>
      <w:r>
        <w:rPr>
          <w:rFonts w:hint="eastAsia" w:ascii="宋体" w:hAnsi="宋体" w:cs="宋体"/>
          <w:sz w:val="24"/>
          <w:highlight w:val="none"/>
        </w:rPr>
        <w:t>地点：</w:t>
      </w:r>
      <w:r>
        <w:rPr>
          <w:rFonts w:hint="eastAsia" w:ascii="宋体" w:hAnsi="宋体" w:cs="宋体"/>
          <w:sz w:val="24"/>
          <w:highlight w:val="none"/>
          <w:lang w:eastAsia="zh-CN"/>
        </w:rPr>
        <w:t>采购人指定地点</w:t>
      </w:r>
      <w:r>
        <w:rPr>
          <w:rFonts w:hint="eastAsia" w:ascii="宋体" w:hAnsi="宋体" w:cs="宋体"/>
          <w:sz w:val="24"/>
          <w:highlight w:val="none"/>
        </w:rPr>
        <w:t>。</w:t>
      </w:r>
    </w:p>
    <w:p>
      <w:pPr>
        <w:spacing w:line="560" w:lineRule="exact"/>
        <w:ind w:firstLine="480" w:firstLineChars="200"/>
        <w:rPr>
          <w:rFonts w:hint="default" w:ascii="宋体" w:hAnsi="宋体" w:cs="宋体"/>
          <w:sz w:val="24"/>
          <w:highlight w:val="none"/>
          <w:lang w:val="en-US"/>
        </w:rPr>
      </w:pPr>
      <w:r>
        <w:rPr>
          <w:rFonts w:hint="eastAsia" w:ascii="宋体" w:hAnsi="宋体" w:cs="宋体"/>
          <w:sz w:val="24"/>
          <w:highlight w:val="none"/>
        </w:rPr>
        <w:t>4、</w:t>
      </w:r>
      <w:r>
        <w:rPr>
          <w:rFonts w:hint="eastAsia" w:ascii="宋体" w:hAnsi="宋体" w:cs="宋体"/>
          <w:sz w:val="24"/>
          <w:highlight w:val="none"/>
          <w:lang w:eastAsia="zh-CN"/>
        </w:rPr>
        <w:t>实施时间：</w:t>
      </w:r>
      <w:r>
        <w:rPr>
          <w:rFonts w:hint="eastAsia" w:ascii="宋体" w:hAnsi="宋体" w:cs="宋体"/>
          <w:sz w:val="24"/>
          <w:highlight w:val="none"/>
          <w:lang w:val="en-US" w:eastAsia="zh-CN"/>
        </w:rPr>
        <w:t>采购人指定时间。</w:t>
      </w:r>
    </w:p>
    <w:p>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5、</w:t>
      </w:r>
      <w:r>
        <w:rPr>
          <w:rFonts w:hint="eastAsia" w:ascii="宋体" w:hAnsi="宋体" w:cs="宋体"/>
          <w:sz w:val="24"/>
          <w:highlight w:val="none"/>
          <w:lang w:val="en-US" w:eastAsia="zh-CN"/>
        </w:rPr>
        <w:t>服务内容</w:t>
      </w:r>
      <w:r>
        <w:rPr>
          <w:rFonts w:hint="eastAsia" w:ascii="宋体" w:hAnsi="宋体" w:cs="宋体"/>
          <w:sz w:val="24"/>
          <w:highlight w:val="none"/>
        </w:rPr>
        <w:t>：</w:t>
      </w:r>
      <w:r>
        <w:rPr>
          <w:rFonts w:hint="eastAsia" w:ascii="宋体" w:hAnsi="宋体" w:eastAsia="宋体" w:cs="宋体"/>
          <w:sz w:val="24"/>
          <w:highlight w:val="none"/>
        </w:rPr>
        <w:t>淄</w:t>
      </w:r>
      <w:r>
        <w:rPr>
          <w:rFonts w:hint="eastAsia" w:ascii="宋体" w:hAnsi="宋体" w:eastAsia="宋体" w:cs="宋体"/>
          <w:sz w:val="24"/>
        </w:rPr>
        <w:t>博市博山区市场监督管理局2022年（食品安全抽样检测成本）承检机构定点采购项目</w:t>
      </w:r>
      <w:r>
        <w:rPr>
          <w:rFonts w:hint="eastAsia" w:ascii="宋体" w:hAnsi="宋体" w:cs="宋体"/>
          <w:sz w:val="24"/>
          <w:lang w:eastAsia="zh-CN"/>
        </w:rPr>
        <w:t>，</w:t>
      </w:r>
      <w:r>
        <w:rPr>
          <w:rFonts w:hint="eastAsia" w:ascii="宋体" w:hAnsi="宋体" w:cs="宋体"/>
          <w:sz w:val="24"/>
          <w:lang w:val="en-US" w:eastAsia="zh-CN"/>
        </w:rPr>
        <w:t>包一至包五服务内容为粮食加工品，食用油、油脂及其制品，调味品，肉制品，乳制品，饮料，方便食品，饼干，罐头，冷冻饮品、速冻食品，薯类和膨化食品，糖果制品，茶叶及相关制品，酒类，蔬菜制品，水果制品，炒货食品及坚果制品，蛋制品，可可及焙烤咖啡产品，食糖，水产制品，淀粉及淀粉制品，糕点，豆制品，蜂产品，餐饮食品，食品添加剂、食用农产品，特殊膳食食品，保健食品，婴幼儿配方食品，特殊医学用途配方食品等；包六服务内容为应急抽样，粮食加工品，食用油、油脂及其制品，调味品，肉制品，乳制品，饮料，方便食品，饼干，罐头，冷冻饮品、速冻食品，薯类和膨化食品，糖果制品，茶叶及相关制品，酒类，蔬菜制品，水果制品，炒货食品及坚果制品，蛋制品，可可及焙烤咖啡产品，食糖，水产制品，淀粉及淀粉制品，糕点，豆制品，蜂产品，餐饮食品，食品添加剂、食用农产品，特殊膳食食品，保健食品，婴幼儿配方食品，特殊医学用途配方食品等。</w:t>
      </w:r>
    </w:p>
    <w:p>
      <w:pPr>
        <w:pStyle w:val="20"/>
        <w:keepNext w:val="0"/>
        <w:keepLines w:val="0"/>
        <w:pageBreakBefore w:val="0"/>
        <w:widowControl w:val="0"/>
        <w:kinsoku/>
        <w:wordWrap/>
        <w:overflowPunct/>
        <w:topLinePunct w:val="0"/>
        <w:autoSpaceDE/>
        <w:autoSpaceDN/>
        <w:bidi w:val="0"/>
        <w:spacing w:line="560" w:lineRule="exact"/>
        <w:ind w:left="0" w:leftChars="0" w:right="0" w:firstLine="480" w:firstLineChars="200"/>
        <w:contextualSpacing/>
        <w:textAlignment w:val="auto"/>
        <w:rPr>
          <w:rFonts w:hint="eastAsia" w:ascii="宋体" w:hAnsi="宋体" w:eastAsia="宋体" w:cs="宋体"/>
          <w:color w:val="auto"/>
          <w:sz w:val="24"/>
          <w:highlight w:val="none"/>
        </w:rPr>
      </w:pPr>
      <w:r>
        <w:rPr>
          <w:rFonts w:hint="eastAsia" w:ascii="宋体" w:hAnsi="宋体" w:cs="宋体"/>
          <w:sz w:val="24"/>
          <w:highlight w:val="none"/>
        </w:rPr>
        <w:t>6、</w:t>
      </w:r>
      <w:r>
        <w:rPr>
          <w:rFonts w:hint="eastAsia" w:ascii="宋体" w:hAnsi="宋体" w:cs="宋体"/>
          <w:sz w:val="24"/>
          <w:highlight w:val="none"/>
          <w:lang w:val="en-US" w:eastAsia="zh-CN"/>
        </w:rPr>
        <w:t>服务</w:t>
      </w:r>
      <w:r>
        <w:rPr>
          <w:rFonts w:hint="eastAsia" w:ascii="宋体" w:hAnsi="宋体" w:cs="宋体"/>
          <w:sz w:val="24"/>
          <w:highlight w:val="none"/>
        </w:rPr>
        <w:t>要求：</w:t>
      </w:r>
      <w:r>
        <w:rPr>
          <w:rFonts w:hint="eastAsia" w:ascii="宋体" w:hAnsi="宋体" w:eastAsia="宋体" w:cs="宋体"/>
          <w:b w:val="0"/>
          <w:color w:val="auto"/>
          <w:kern w:val="0"/>
          <w:sz w:val="24"/>
          <w:szCs w:val="20"/>
          <w:highlight w:val="none"/>
          <w:lang w:val="en-US" w:eastAsia="zh-CN" w:bidi="ar-SA"/>
        </w:rPr>
        <w:t>人员配备基本要求、服务内容及标准、其他要求等。（具体要求详见第三部分）</w:t>
      </w:r>
    </w:p>
    <w:p>
      <w:pPr>
        <w:pStyle w:val="20"/>
        <w:keepNext w:val="0"/>
        <w:keepLines w:val="0"/>
        <w:pageBreakBefore w:val="0"/>
        <w:widowControl w:val="0"/>
        <w:kinsoku/>
        <w:wordWrap/>
        <w:overflowPunct/>
        <w:topLinePunct w:val="0"/>
        <w:autoSpaceDE/>
        <w:autoSpaceDN/>
        <w:bidi w:val="0"/>
        <w:spacing w:line="560" w:lineRule="exact"/>
        <w:ind w:left="0" w:leftChars="0" w:right="0" w:firstLine="480" w:firstLineChars="200"/>
        <w:textAlignment w:val="auto"/>
        <w:rPr>
          <w:rFonts w:hint="eastAsia" w:eastAsia="宋体" w:cs="宋体"/>
          <w:sz w:val="24"/>
          <w:lang w:eastAsia="zh-CN"/>
        </w:rPr>
      </w:pPr>
      <w:r>
        <w:rPr>
          <w:rFonts w:hint="eastAsia" w:eastAsia="宋体" w:cs="宋体"/>
          <w:sz w:val="24"/>
          <w:lang w:val="en-US" w:eastAsia="zh-CN"/>
        </w:rPr>
        <w:t>7、</w:t>
      </w:r>
      <w:r>
        <w:rPr>
          <w:rFonts w:hint="eastAsia" w:ascii="宋体" w:hAnsi="宋体" w:eastAsia="宋体" w:cs="宋体"/>
          <w:sz w:val="24"/>
        </w:rPr>
        <w:t>服务期限：自合同签订之日起一年</w:t>
      </w:r>
      <w:r>
        <w:rPr>
          <w:rFonts w:hint="eastAsia" w:eastAsia="宋体" w:cs="宋体"/>
          <w:sz w:val="24"/>
          <w:lang w:eastAsia="zh-CN"/>
        </w:rPr>
        <w:t>。</w:t>
      </w:r>
    </w:p>
    <w:p>
      <w:pPr>
        <w:pStyle w:val="20"/>
        <w:keepNext w:val="0"/>
        <w:keepLines w:val="0"/>
        <w:pageBreakBefore w:val="0"/>
        <w:widowControl w:val="0"/>
        <w:kinsoku/>
        <w:wordWrap/>
        <w:overflowPunct/>
        <w:topLinePunct w:val="0"/>
        <w:autoSpaceDE/>
        <w:autoSpaceDN/>
        <w:bidi w:val="0"/>
        <w:spacing w:line="560" w:lineRule="exact"/>
        <w:ind w:left="0" w:leftChars="0" w:right="0" w:firstLine="480" w:firstLineChars="200"/>
        <w:textAlignment w:val="auto"/>
        <w:rPr>
          <w:rFonts w:ascii="宋体" w:hAnsi="宋体" w:cs="宋体"/>
          <w:bCs/>
          <w:color w:val="000000"/>
          <w:sz w:val="24"/>
          <w:szCs w:val="24"/>
          <w:lang w:bidi="ar"/>
        </w:rPr>
      </w:pPr>
      <w:r>
        <w:rPr>
          <w:rFonts w:hint="eastAsia" w:ascii="宋体" w:hAnsi="宋体" w:cs="宋体"/>
          <w:bCs/>
          <w:color w:val="000000"/>
          <w:sz w:val="24"/>
          <w:szCs w:val="24"/>
          <w:lang w:bidi="ar"/>
        </w:rPr>
        <w:t>本项目不接受联合体投标。</w:t>
      </w:r>
    </w:p>
    <w:p>
      <w:pPr>
        <w:keepNext/>
        <w:keepLines/>
        <w:pageBreakBefore w:val="0"/>
        <w:widowControl w:val="0"/>
        <w:numPr>
          <w:ilvl w:val="0"/>
          <w:numId w:val="1"/>
        </w:numPr>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color w:val="auto"/>
          <w:sz w:val="24"/>
          <w:highlight w:val="none"/>
        </w:rPr>
      </w:pPr>
      <w:bookmarkStart w:id="83" w:name="_Toc9822_WPSOffice_Level2"/>
      <w:r>
        <w:rPr>
          <w:rFonts w:hint="eastAsia" w:ascii="宋体" w:hAnsi="宋体" w:eastAsia="宋体" w:cs="宋体"/>
          <w:b/>
          <w:color w:val="auto"/>
          <w:sz w:val="24"/>
          <w:highlight w:val="none"/>
        </w:rPr>
        <w:t>申请人的资格要求：</w:t>
      </w:r>
      <w:bookmarkEnd w:id="83"/>
    </w:p>
    <w:p>
      <w:pPr>
        <w:spacing w:line="560" w:lineRule="exact"/>
        <w:ind w:firstLine="480" w:firstLineChars="200"/>
        <w:rPr>
          <w:rFonts w:hint="eastAsia" w:ascii="宋体" w:hAnsi="宋体" w:eastAsia="宋体" w:cs="宋体"/>
          <w:sz w:val="24"/>
        </w:rPr>
      </w:pPr>
      <w:r>
        <w:rPr>
          <w:rFonts w:hint="eastAsia" w:ascii="宋体" w:hAnsi="宋体" w:eastAsia="宋体" w:cs="宋体"/>
          <w:sz w:val="24"/>
        </w:rPr>
        <w:t>1.满足《中华人民共和国政府采购法》第二十二条规定；</w:t>
      </w:r>
    </w:p>
    <w:p>
      <w:pPr>
        <w:spacing w:line="560" w:lineRule="exact"/>
        <w:ind w:firstLine="480" w:firstLineChars="200"/>
        <w:rPr>
          <w:rFonts w:hint="eastAsia" w:ascii="宋体" w:hAnsi="宋体" w:eastAsia="宋体" w:cs="宋体"/>
          <w:sz w:val="24"/>
        </w:rPr>
      </w:pPr>
      <w:r>
        <w:rPr>
          <w:rFonts w:hint="eastAsia" w:ascii="宋体" w:hAnsi="宋体" w:eastAsia="宋体" w:cs="宋体"/>
          <w:sz w:val="24"/>
        </w:rPr>
        <w:t>2.落实政府采购政策需满足的资格要求：落实节能环保、小微企业、监狱企业、残疾人福利性单位等政府采购政策。</w:t>
      </w:r>
    </w:p>
    <w:p>
      <w:pPr>
        <w:spacing w:line="560" w:lineRule="exact"/>
        <w:ind w:firstLine="480" w:firstLineChars="200"/>
        <w:rPr>
          <w:rFonts w:hint="eastAsia" w:ascii="宋体" w:hAnsi="宋体" w:eastAsia="宋体" w:cs="宋体"/>
          <w:sz w:val="24"/>
          <w:highlight w:val="none"/>
          <w:u w:val="single"/>
          <w:lang w:eastAsia="zh-CN"/>
        </w:rPr>
      </w:pPr>
      <w:r>
        <w:rPr>
          <w:rFonts w:hint="eastAsia" w:ascii="宋体" w:hAnsi="宋体" w:eastAsia="宋体" w:cs="宋体"/>
          <w:sz w:val="24"/>
        </w:rPr>
        <w:t>3.本项目的特定资格要求：</w:t>
      </w:r>
      <w:r>
        <w:rPr>
          <w:rFonts w:hint="eastAsia" w:ascii="宋体" w:hAnsi="宋体" w:eastAsia="宋体" w:cs="宋体"/>
          <w:b w:val="0"/>
          <w:sz w:val="24"/>
          <w:szCs w:val="24"/>
          <w:lang w:eastAsia="zh-CN"/>
        </w:rPr>
        <w:t>（</w:t>
      </w:r>
      <w:r>
        <w:rPr>
          <w:rFonts w:hint="eastAsia" w:ascii="宋体" w:hAnsi="宋体" w:eastAsia="宋体" w:cs="宋体"/>
          <w:b w:val="0"/>
          <w:sz w:val="24"/>
          <w:szCs w:val="24"/>
          <w:lang w:val="en-US" w:eastAsia="zh-CN"/>
        </w:rPr>
        <w:t>1</w:t>
      </w:r>
      <w:r>
        <w:rPr>
          <w:rFonts w:hint="eastAsia" w:ascii="宋体" w:hAnsi="宋体" w:eastAsia="宋体" w:cs="宋体"/>
          <w:b w:val="0"/>
          <w:sz w:val="24"/>
          <w:szCs w:val="24"/>
          <w:lang w:eastAsia="zh-CN"/>
        </w:rPr>
        <w:t>）</w:t>
      </w:r>
      <w:r>
        <w:rPr>
          <w:rFonts w:hint="eastAsia" w:ascii="宋体" w:hAnsi="宋体" w:eastAsia="宋体" w:cs="宋体"/>
          <w:b w:val="0"/>
          <w:sz w:val="24"/>
          <w:szCs w:val="24"/>
        </w:rPr>
        <w:t xml:space="preserve">具有加载统一社会信用代码的《营业执照》有效证件； </w:t>
      </w:r>
      <w:r>
        <w:rPr>
          <w:rFonts w:hint="eastAsia" w:ascii="宋体" w:hAnsi="宋体" w:eastAsia="宋体" w:cs="宋体"/>
          <w:b w:val="0"/>
          <w:sz w:val="24"/>
          <w:szCs w:val="24"/>
          <w:lang w:eastAsia="zh-CN"/>
        </w:rPr>
        <w:t>（</w:t>
      </w:r>
      <w:r>
        <w:rPr>
          <w:rFonts w:hint="eastAsia" w:ascii="宋体" w:hAnsi="宋体" w:eastAsia="宋体" w:cs="宋体"/>
          <w:b w:val="0"/>
          <w:sz w:val="24"/>
          <w:szCs w:val="24"/>
          <w:highlight w:val="none"/>
          <w:lang w:val="en-US" w:eastAsia="zh-CN"/>
        </w:rPr>
        <w:t>2</w:t>
      </w:r>
      <w:r>
        <w:rPr>
          <w:rFonts w:hint="eastAsia" w:ascii="宋体" w:hAnsi="宋体" w:eastAsia="宋体" w:cs="宋体"/>
          <w:b w:val="0"/>
          <w:sz w:val="24"/>
          <w:szCs w:val="24"/>
          <w:highlight w:val="none"/>
          <w:lang w:eastAsia="zh-CN"/>
        </w:rPr>
        <w:t>）</w:t>
      </w:r>
      <w:r>
        <w:rPr>
          <w:rFonts w:hint="eastAsia" w:ascii="宋体" w:hAnsi="宋体" w:eastAsia="宋体" w:cs="宋体"/>
          <w:b w:val="0"/>
          <w:sz w:val="24"/>
          <w:szCs w:val="24"/>
          <w:highlight w:val="none"/>
        </w:rPr>
        <w:t>具备有效期内的省级及以上市场监管部门颁发的食品检验检测机构资质认证证书（CMAF或在有效期内的CMA食品检验能力认证），</w:t>
      </w:r>
      <w:r>
        <w:rPr>
          <w:rFonts w:hint="eastAsia" w:ascii="宋体" w:hAnsi="宋体" w:eastAsia="宋体" w:cs="宋体"/>
          <w:b w:val="0"/>
          <w:sz w:val="24"/>
          <w:szCs w:val="24"/>
        </w:rPr>
        <w:t xml:space="preserve">有效证书认证项目目录中应包含包内抽检商品。 </w:t>
      </w:r>
      <w:r>
        <w:rPr>
          <w:rFonts w:hint="eastAsia" w:ascii="宋体" w:hAnsi="宋体" w:eastAsia="宋体" w:cs="宋体"/>
          <w:b w:val="0"/>
          <w:sz w:val="24"/>
          <w:szCs w:val="24"/>
          <w:lang w:eastAsia="zh-CN"/>
        </w:rPr>
        <w:t>（</w:t>
      </w:r>
      <w:r>
        <w:rPr>
          <w:rFonts w:hint="eastAsia" w:ascii="宋体" w:hAnsi="宋体" w:eastAsia="宋体" w:cs="宋体"/>
          <w:b w:val="0"/>
          <w:sz w:val="24"/>
          <w:szCs w:val="24"/>
          <w:lang w:val="en-US" w:eastAsia="zh-CN"/>
        </w:rPr>
        <w:t>3</w:t>
      </w:r>
      <w:r>
        <w:rPr>
          <w:rFonts w:hint="eastAsia" w:ascii="宋体" w:hAnsi="宋体" w:eastAsia="宋体" w:cs="宋体"/>
          <w:b w:val="0"/>
          <w:sz w:val="24"/>
          <w:szCs w:val="24"/>
          <w:lang w:eastAsia="zh-CN"/>
        </w:rPr>
        <w:t>）</w:t>
      </w:r>
      <w:r>
        <w:rPr>
          <w:rFonts w:hint="eastAsia" w:ascii="宋体" w:hAnsi="宋体" w:eastAsia="宋体" w:cs="宋体"/>
          <w:b w:val="0"/>
          <w:sz w:val="24"/>
          <w:szCs w:val="24"/>
        </w:rPr>
        <w:t>供应商近三年内无重大违法记录；</w:t>
      </w:r>
      <w:r>
        <w:rPr>
          <w:rFonts w:hint="eastAsia" w:ascii="宋体" w:hAnsi="宋体" w:eastAsia="宋体" w:cs="宋体"/>
          <w:b w:val="0"/>
          <w:sz w:val="24"/>
          <w:szCs w:val="24"/>
          <w:lang w:eastAsia="zh-CN"/>
        </w:rPr>
        <w:t>（</w:t>
      </w:r>
      <w:r>
        <w:rPr>
          <w:rFonts w:hint="eastAsia" w:ascii="宋体" w:hAnsi="宋体" w:eastAsia="宋体" w:cs="宋体"/>
          <w:b w:val="0"/>
          <w:sz w:val="24"/>
          <w:szCs w:val="24"/>
          <w:lang w:val="en-US" w:eastAsia="zh-CN"/>
        </w:rPr>
        <w:t>4</w:t>
      </w:r>
      <w:r>
        <w:rPr>
          <w:rFonts w:hint="eastAsia" w:ascii="宋体" w:hAnsi="宋体" w:eastAsia="宋体" w:cs="宋体"/>
          <w:b w:val="0"/>
          <w:sz w:val="24"/>
          <w:szCs w:val="24"/>
          <w:lang w:eastAsia="zh-CN"/>
        </w:rPr>
        <w:t>）</w:t>
      </w:r>
      <w:r>
        <w:rPr>
          <w:rFonts w:hint="eastAsia" w:ascii="宋体" w:hAnsi="宋体" w:eastAsia="宋体" w:cs="宋体"/>
          <w:b w:val="0"/>
          <w:sz w:val="24"/>
          <w:szCs w:val="24"/>
        </w:rPr>
        <w:t>符合《中华人民共和国政府采购法》第二十二条规定；</w:t>
      </w:r>
      <w:r>
        <w:rPr>
          <w:rFonts w:hint="eastAsia" w:ascii="宋体" w:hAnsi="宋体" w:eastAsia="宋体" w:cs="宋体"/>
          <w:b w:val="0"/>
          <w:sz w:val="24"/>
          <w:szCs w:val="24"/>
          <w:lang w:eastAsia="zh-CN"/>
        </w:rPr>
        <w:t>（</w:t>
      </w:r>
      <w:r>
        <w:rPr>
          <w:rFonts w:hint="eastAsia" w:ascii="宋体" w:hAnsi="宋体" w:eastAsia="宋体" w:cs="宋体"/>
          <w:b w:val="0"/>
          <w:sz w:val="24"/>
          <w:szCs w:val="24"/>
          <w:lang w:val="en-US" w:eastAsia="zh-CN"/>
        </w:rPr>
        <w:t>5</w:t>
      </w:r>
      <w:r>
        <w:rPr>
          <w:rFonts w:hint="eastAsia" w:ascii="宋体" w:hAnsi="宋体" w:eastAsia="宋体" w:cs="宋体"/>
          <w:b w:val="0"/>
          <w:sz w:val="24"/>
          <w:szCs w:val="24"/>
          <w:lang w:eastAsia="zh-CN"/>
        </w:rPr>
        <w:t>）</w:t>
      </w:r>
      <w:r>
        <w:rPr>
          <w:rFonts w:hint="eastAsia" w:ascii="宋体" w:hAnsi="宋体" w:cs="宋体"/>
          <w:sz w:val="24"/>
          <w:highlight w:val="none"/>
        </w:rPr>
        <w:t>近三年无经查实的食品检验数据造假等质量问题；近三年未受到市级及以上市场监督管理（包括原食药监系统、原质检系统、原农业系统、原畜牧系统）部门查证核实的投诉</w:t>
      </w:r>
      <w:r>
        <w:rPr>
          <w:rFonts w:hint="eastAsia" w:ascii="宋体" w:hAnsi="宋体" w:eastAsia="宋体" w:cs="宋体"/>
          <w:b w:val="0"/>
          <w:sz w:val="24"/>
          <w:szCs w:val="24"/>
        </w:rPr>
        <w:t>；</w:t>
      </w:r>
      <w:r>
        <w:rPr>
          <w:rFonts w:hint="eastAsia" w:ascii="宋体" w:hAnsi="宋体" w:eastAsia="宋体" w:cs="宋体"/>
          <w:b w:val="0"/>
          <w:sz w:val="24"/>
          <w:szCs w:val="24"/>
          <w:lang w:eastAsia="zh-CN"/>
        </w:rPr>
        <w:t>（</w:t>
      </w:r>
      <w:r>
        <w:rPr>
          <w:rFonts w:hint="eastAsia" w:ascii="宋体" w:hAnsi="宋体" w:eastAsia="宋体" w:cs="宋体"/>
          <w:b w:val="0"/>
          <w:sz w:val="24"/>
          <w:szCs w:val="24"/>
          <w:lang w:val="en-US" w:eastAsia="zh-CN"/>
        </w:rPr>
        <w:t>6</w:t>
      </w:r>
      <w:r>
        <w:rPr>
          <w:rFonts w:hint="eastAsia" w:ascii="宋体" w:hAnsi="宋体" w:eastAsia="宋体" w:cs="宋体"/>
          <w:b w:val="0"/>
          <w:sz w:val="24"/>
          <w:szCs w:val="24"/>
          <w:lang w:eastAsia="zh-CN"/>
        </w:rPr>
        <w:t>）</w:t>
      </w:r>
      <w:r>
        <w:rPr>
          <w:rFonts w:hint="eastAsia" w:ascii="宋体" w:hAnsi="宋体" w:eastAsia="宋体" w:cs="宋体"/>
          <w:b w:val="0"/>
          <w:sz w:val="24"/>
          <w:szCs w:val="24"/>
        </w:rPr>
        <w:t>对检验检测结果和数据保守秘密，近三年未发生过数据泄露事故；</w:t>
      </w:r>
      <w:r>
        <w:rPr>
          <w:rFonts w:hint="eastAsia" w:ascii="宋体" w:hAnsi="宋体" w:eastAsia="宋体" w:cs="宋体"/>
          <w:b w:val="0"/>
          <w:sz w:val="24"/>
          <w:szCs w:val="24"/>
          <w:lang w:eastAsia="zh-CN"/>
        </w:rPr>
        <w:t>（</w:t>
      </w:r>
      <w:r>
        <w:rPr>
          <w:rFonts w:hint="eastAsia" w:ascii="宋体" w:hAnsi="宋体" w:eastAsia="宋体" w:cs="宋体"/>
          <w:b w:val="0"/>
          <w:sz w:val="24"/>
          <w:szCs w:val="24"/>
          <w:lang w:val="en-US" w:eastAsia="zh-CN"/>
        </w:rPr>
        <w:t>7</w:t>
      </w:r>
      <w:r>
        <w:rPr>
          <w:rFonts w:hint="eastAsia" w:ascii="宋体" w:hAnsi="宋体" w:eastAsia="宋体" w:cs="宋体"/>
          <w:b w:val="0"/>
          <w:sz w:val="24"/>
          <w:szCs w:val="24"/>
          <w:lang w:eastAsia="zh-CN"/>
        </w:rPr>
        <w:t>）</w:t>
      </w:r>
      <w:r>
        <w:rPr>
          <w:rFonts w:hint="eastAsia" w:ascii="宋体" w:hAnsi="宋体" w:eastAsia="宋体" w:cs="宋体"/>
          <w:b w:val="0"/>
          <w:sz w:val="24"/>
          <w:szCs w:val="24"/>
        </w:rPr>
        <w:t>本项目不接受联合体。</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color w:val="auto"/>
          <w:sz w:val="24"/>
          <w:highlight w:val="none"/>
          <w:lang w:eastAsia="zh-CN"/>
        </w:rPr>
      </w:pPr>
      <w:bookmarkStart w:id="84" w:name="_Toc22642_WPSOffice_Level2"/>
      <w:r>
        <w:rPr>
          <w:rFonts w:hint="eastAsia" w:ascii="宋体" w:hAnsi="宋体" w:eastAsia="宋体" w:cs="宋体"/>
          <w:b/>
          <w:color w:val="auto"/>
          <w:sz w:val="24"/>
          <w:highlight w:val="none"/>
        </w:rPr>
        <w:t>三、获取</w:t>
      </w:r>
      <w:bookmarkEnd w:id="84"/>
      <w:r>
        <w:rPr>
          <w:rFonts w:hint="eastAsia" w:ascii="宋体" w:hAnsi="宋体" w:eastAsia="宋体" w:cs="宋体"/>
          <w:b/>
          <w:color w:val="auto"/>
          <w:sz w:val="24"/>
          <w:highlight w:val="none"/>
          <w:lang w:eastAsia="zh-CN"/>
        </w:rPr>
        <w:t>磋商文件</w:t>
      </w:r>
    </w:p>
    <w:p>
      <w:pPr>
        <w:spacing w:line="560" w:lineRule="exact"/>
        <w:ind w:firstLine="540"/>
        <w:rPr>
          <w:rFonts w:hint="eastAsia" w:ascii="宋体" w:hAnsi="宋体" w:eastAsia="宋体" w:cs="宋体"/>
          <w:sz w:val="24"/>
          <w:highlight w:val="none"/>
          <w:u w:val="single"/>
        </w:rPr>
      </w:pPr>
      <w:bookmarkStart w:id="85" w:name="_Toc28590_WPSOffice_Level2"/>
      <w:r>
        <w:rPr>
          <w:rFonts w:hint="eastAsia" w:ascii="宋体" w:hAnsi="宋体" w:eastAsia="宋体" w:cs="宋体"/>
          <w:sz w:val="24"/>
          <w:highlight w:val="none"/>
        </w:rPr>
        <w:t>时间</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截止到</w:t>
      </w:r>
      <w:r>
        <w:rPr>
          <w:rFonts w:hint="eastAsia" w:ascii="宋体" w:hAnsi="宋体" w:eastAsia="宋体" w:cs="宋体"/>
          <w:kern w:val="2"/>
          <w:sz w:val="24"/>
          <w:szCs w:val="22"/>
          <w:u w:val="single"/>
          <w:lang w:val="en-US" w:eastAsia="zh-CN" w:bidi="ar"/>
        </w:rPr>
        <w:t>2022</w:t>
      </w:r>
      <w:r>
        <w:rPr>
          <w:rFonts w:hint="eastAsia" w:ascii="宋体" w:hAnsi="宋体" w:eastAsia="宋体" w:cs="宋体"/>
          <w:bCs/>
          <w:kern w:val="2"/>
          <w:sz w:val="24"/>
          <w:szCs w:val="22"/>
          <w:u w:val="single"/>
          <w:lang w:val="en-US" w:eastAsia="zh-CN" w:bidi="ar"/>
        </w:rPr>
        <w:t>年08月29日09点00分</w:t>
      </w:r>
      <w:r>
        <w:rPr>
          <w:rFonts w:hint="eastAsia" w:ascii="宋体" w:hAnsi="宋体" w:eastAsia="宋体" w:cs="宋体"/>
          <w:color w:val="auto"/>
          <w:sz w:val="24"/>
          <w:highlight w:val="none"/>
          <w:u w:val="none"/>
        </w:rPr>
        <w:t>（</w:t>
      </w:r>
      <w:r>
        <w:rPr>
          <w:rFonts w:hint="eastAsia" w:ascii="宋体" w:hAnsi="宋体" w:eastAsia="宋体" w:cs="宋体"/>
          <w:sz w:val="24"/>
          <w:highlight w:val="none"/>
        </w:rPr>
        <w:t>北京时间）</w:t>
      </w:r>
    </w:p>
    <w:p>
      <w:pPr>
        <w:spacing w:line="560" w:lineRule="exact"/>
        <w:ind w:firstLine="540"/>
        <w:rPr>
          <w:rFonts w:hint="eastAsia" w:ascii="宋体" w:hAnsi="宋体" w:eastAsia="宋体" w:cs="宋体"/>
          <w:sz w:val="24"/>
          <w:highlight w:val="none"/>
        </w:rPr>
      </w:pPr>
      <w:r>
        <w:rPr>
          <w:rFonts w:hint="eastAsia" w:ascii="宋体" w:hAnsi="宋体" w:eastAsia="宋体" w:cs="宋体"/>
          <w:sz w:val="24"/>
          <w:highlight w:val="none"/>
        </w:rPr>
        <w:t>地点：淄博市公共资源交易网（http://ggzyjy.zibo.gov.cn/）</w:t>
      </w:r>
    </w:p>
    <w:p>
      <w:pPr>
        <w:pageBreakBefore w:val="0"/>
        <w:widowControl w:val="0"/>
        <w:kinsoku/>
        <w:wordWrap/>
        <w:overflowPunct/>
        <w:topLinePunct w:val="0"/>
        <w:autoSpaceDE/>
        <w:autoSpaceDN/>
        <w:bidi w:val="0"/>
        <w:adjustRightInd/>
        <w:snapToGrid/>
        <w:spacing w:line="560" w:lineRule="exact"/>
        <w:ind w:firstLine="540"/>
        <w:jc w:val="both"/>
        <w:textAlignment w:val="auto"/>
        <w:rPr>
          <w:rFonts w:hint="eastAsia"/>
        </w:rPr>
      </w:pPr>
      <w:r>
        <w:rPr>
          <w:rFonts w:ascii="宋体" w:hAnsi="宋体" w:eastAsia="宋体" w:cs="宋体"/>
          <w:b w:val="0"/>
          <w:bCs w:val="0"/>
          <w:color w:val="auto"/>
          <w:sz w:val="24"/>
          <w:highlight w:val="none"/>
        </w:rPr>
        <w:t>方式：</w:t>
      </w:r>
      <w:r>
        <w:rPr>
          <w:rFonts w:hint="eastAsia" w:ascii="宋体" w:hAnsi="宋体" w:cs="宋体"/>
          <w:sz w:val="24"/>
        </w:rPr>
        <w:t>①已在淄博市公共资源交易平台（http://ggzyjy.zibo.gov.cn/）注册的供应商，需要登录淄博市公共资源交易网网站首页点击“新系统登录入口”（http://ggzyjy.zibo.gov.cn:9181/TPBidder）根据页面提示重新完善信息。完善后在登录新系统免费下载采购文件。②未注册的供应商请到淄博市公共资源交易网（http://ggzyjy.zibo.gov.cn:8082/）在网站首页点击“新系统登录入口”（http://ggzyjy.zibo.gov.cn:9181/TPBidder）根据页面提示进行注册（注册类型：交易乙方）。咨询电话：</w:t>
      </w:r>
      <w:r>
        <w:rPr>
          <w:rFonts w:hint="eastAsia" w:ascii="宋体" w:hAnsi="宋体" w:cs="宋体"/>
          <w:sz w:val="24"/>
          <w:szCs w:val="24"/>
        </w:rPr>
        <w:t>0533-70150</w:t>
      </w:r>
      <w:r>
        <w:rPr>
          <w:rFonts w:hint="eastAsia" w:ascii="宋体" w:hAnsi="宋体" w:cs="宋体"/>
          <w:sz w:val="24"/>
          <w:szCs w:val="24"/>
          <w:lang w:val="en-US" w:eastAsia="zh-CN"/>
        </w:rPr>
        <w:t>33/</w:t>
      </w:r>
      <w:r>
        <w:rPr>
          <w:rFonts w:hint="eastAsia" w:ascii="宋体" w:hAnsi="宋体" w:cs="宋体"/>
          <w:sz w:val="24"/>
          <w:szCs w:val="24"/>
        </w:rPr>
        <w:t>70150</w:t>
      </w:r>
      <w:r>
        <w:rPr>
          <w:rFonts w:hint="eastAsia" w:ascii="宋体" w:hAnsi="宋体" w:cs="宋体"/>
          <w:sz w:val="24"/>
          <w:szCs w:val="24"/>
          <w:lang w:val="en-US" w:eastAsia="zh-CN"/>
        </w:rPr>
        <w:t>34</w:t>
      </w:r>
      <w:r>
        <w:rPr>
          <w:rFonts w:hint="eastAsia" w:ascii="宋体" w:hAnsi="宋体" w:cs="宋体"/>
          <w:sz w:val="24"/>
        </w:rPr>
        <w:t>，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bookmarkEnd w:id="85"/>
    <w:p>
      <w:pPr>
        <w:pStyle w:val="5"/>
        <w:spacing w:line="560" w:lineRule="exact"/>
        <w:jc w:val="left"/>
        <w:rPr>
          <w:rFonts w:hint="eastAsia" w:ascii="宋体" w:hAnsi="宋体" w:eastAsia="宋体" w:cs="宋体"/>
          <w:b/>
          <w:bCs/>
          <w:kern w:val="2"/>
          <w:sz w:val="24"/>
          <w:szCs w:val="22"/>
          <w:highlight w:val="none"/>
          <w:lang w:val="en-US" w:eastAsia="zh-CN" w:bidi="ar-SA"/>
        </w:rPr>
      </w:pPr>
      <w:r>
        <w:rPr>
          <w:rFonts w:hint="eastAsia" w:ascii="宋体" w:hAnsi="宋体" w:eastAsia="宋体" w:cs="宋体"/>
          <w:b/>
          <w:bCs/>
          <w:kern w:val="2"/>
          <w:sz w:val="24"/>
          <w:szCs w:val="22"/>
          <w:highlight w:val="none"/>
          <w:lang w:val="en-US" w:eastAsia="zh-CN" w:bidi="ar-SA"/>
        </w:rPr>
        <w:t>四、提交投标文件截止时间、开标时间和地点</w:t>
      </w:r>
    </w:p>
    <w:p>
      <w:pPr>
        <w:spacing w:line="560" w:lineRule="exact"/>
        <w:ind w:firstLine="480" w:firstLineChars="200"/>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截止时间：</w:t>
      </w:r>
      <w:r>
        <w:rPr>
          <w:rFonts w:hint="eastAsia" w:ascii="宋体" w:hAnsi="宋体" w:eastAsia="宋体" w:cs="宋体"/>
          <w:kern w:val="2"/>
          <w:sz w:val="24"/>
          <w:szCs w:val="22"/>
          <w:u w:val="single"/>
          <w:lang w:val="en-US" w:eastAsia="zh-CN" w:bidi="ar"/>
        </w:rPr>
        <w:t>2022</w:t>
      </w:r>
      <w:r>
        <w:rPr>
          <w:rFonts w:hint="eastAsia" w:ascii="宋体" w:hAnsi="宋体" w:eastAsia="宋体" w:cs="宋体"/>
          <w:bCs/>
          <w:kern w:val="2"/>
          <w:sz w:val="24"/>
          <w:szCs w:val="22"/>
          <w:u w:val="single"/>
          <w:lang w:val="en-US" w:eastAsia="zh-CN" w:bidi="ar"/>
        </w:rPr>
        <w:t>年08月30日09点00分</w:t>
      </w:r>
      <w:r>
        <w:rPr>
          <w:rFonts w:hint="eastAsia" w:ascii="宋体" w:hAnsi="宋体" w:eastAsia="宋体" w:cs="宋体"/>
          <w:b w:val="0"/>
          <w:kern w:val="2"/>
          <w:sz w:val="24"/>
          <w:szCs w:val="22"/>
          <w:highlight w:val="none"/>
          <w:lang w:val="en-US" w:eastAsia="zh-CN" w:bidi="ar-SA"/>
        </w:rPr>
        <w:t>（北京时间）</w:t>
      </w:r>
    </w:p>
    <w:p>
      <w:pPr>
        <w:spacing w:line="560" w:lineRule="exact"/>
        <w:ind w:firstLine="540"/>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方式：</w:t>
      </w:r>
      <w:r>
        <w:rPr>
          <w:rFonts w:hint="eastAsia" w:ascii="宋体" w:hAnsi="宋体" w:eastAsia="宋体" w:cs="宋体"/>
          <w:color w:val="auto"/>
          <w:sz w:val="24"/>
          <w:highlight w:val="none"/>
        </w:rPr>
        <w:t>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w:t>
      </w:r>
      <w:r>
        <w:rPr>
          <w:rFonts w:hint="eastAsia" w:ascii="宋体" w:hAnsi="宋体" w:eastAsia="宋体" w:cs="宋体"/>
          <w:sz w:val="24"/>
        </w:rPr>
        <w:t>指南→服务指南），技术咨询电话：400-998-0000。</w:t>
      </w:r>
    </w:p>
    <w:p>
      <w:pPr>
        <w:spacing w:line="560" w:lineRule="exact"/>
        <w:ind w:firstLine="480" w:firstLineChars="200"/>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开标时间：</w:t>
      </w:r>
      <w:r>
        <w:rPr>
          <w:rFonts w:hint="eastAsia" w:ascii="宋体" w:hAnsi="宋体" w:eastAsia="宋体" w:cs="宋体"/>
          <w:kern w:val="2"/>
          <w:sz w:val="24"/>
          <w:szCs w:val="22"/>
          <w:u w:val="single"/>
          <w:lang w:val="en-US" w:eastAsia="zh-CN" w:bidi="ar"/>
        </w:rPr>
        <w:t>2022</w:t>
      </w:r>
      <w:r>
        <w:rPr>
          <w:rFonts w:hint="eastAsia" w:ascii="宋体" w:hAnsi="宋体" w:eastAsia="宋体" w:cs="宋体"/>
          <w:bCs/>
          <w:kern w:val="2"/>
          <w:sz w:val="24"/>
          <w:szCs w:val="22"/>
          <w:u w:val="single"/>
          <w:lang w:val="en-US" w:eastAsia="zh-CN" w:bidi="ar"/>
        </w:rPr>
        <w:t>年08月30日09点00分</w:t>
      </w:r>
      <w:r>
        <w:rPr>
          <w:rFonts w:hint="eastAsia" w:ascii="宋体" w:hAnsi="宋体" w:eastAsia="宋体" w:cs="宋体"/>
          <w:b w:val="0"/>
          <w:kern w:val="2"/>
          <w:sz w:val="24"/>
          <w:szCs w:val="22"/>
          <w:highlight w:val="none"/>
          <w:lang w:val="en-US" w:eastAsia="zh-CN" w:bidi="ar-SA"/>
        </w:rPr>
        <w:t>（北京时间）</w:t>
      </w:r>
    </w:p>
    <w:p>
      <w:pPr>
        <w:spacing w:line="560" w:lineRule="exact"/>
        <w:ind w:firstLine="480" w:firstLineChars="200"/>
        <w:outlineLvl w:val="2"/>
        <w:rPr>
          <w:rFonts w:hint="eastAsia" w:ascii="宋体" w:hAnsi="宋体" w:eastAsia="宋体" w:cs="宋体"/>
          <w:sz w:val="24"/>
          <w:lang w:val="zh-CN"/>
        </w:rPr>
      </w:pPr>
      <w:r>
        <w:rPr>
          <w:rFonts w:hint="eastAsia" w:ascii="宋体" w:hAnsi="宋体" w:eastAsia="宋体" w:cs="宋体"/>
          <w:b w:val="0"/>
          <w:kern w:val="2"/>
          <w:sz w:val="24"/>
          <w:szCs w:val="22"/>
          <w:highlight w:val="none"/>
          <w:lang w:val="en-US" w:eastAsia="zh-CN" w:bidi="ar-SA"/>
        </w:rPr>
        <w:t>地点：</w:t>
      </w:r>
      <w:r>
        <w:rPr>
          <w:rFonts w:hint="eastAsia" w:ascii="宋体" w:hAnsi="宋体" w:eastAsia="宋体" w:cs="宋体"/>
          <w:sz w:val="24"/>
        </w:rPr>
        <w:t>网上开标大厅。请各投标人在开标前登录网上开标大厅（http://ggzyjy.zibo.gov.cn:9181/BidOpeningHall/bidopeninghallaction/hall/login）,在线准时参加开标活动并进行投标文件解密、答疑、澄清等。</w:t>
      </w:r>
    </w:p>
    <w:p>
      <w:pPr>
        <w:kinsoku w:val="0"/>
        <w:overflowPunct w:val="0"/>
        <w:autoSpaceDE w:val="0"/>
        <w:autoSpaceDN w:val="0"/>
        <w:spacing w:line="560" w:lineRule="exact"/>
        <w:ind w:firstLine="480" w:firstLineChars="200"/>
        <w:rPr>
          <w:rFonts w:hint="eastAsia" w:ascii="宋体" w:hAnsi="宋体" w:eastAsia="宋体" w:cs="宋体"/>
          <w:b w:val="0"/>
          <w:kern w:val="2"/>
          <w:sz w:val="24"/>
          <w:szCs w:val="22"/>
          <w:highlight w:val="none"/>
          <w:lang w:val="en-US" w:eastAsia="zh-CN" w:bidi="ar-SA"/>
        </w:rPr>
      </w:pPr>
    </w:p>
    <w:p>
      <w:pPr>
        <w:pStyle w:val="5"/>
        <w:spacing w:line="560" w:lineRule="exact"/>
        <w:ind w:left="617" w:hanging="617"/>
        <w:jc w:val="left"/>
        <w:rPr>
          <w:rFonts w:hint="eastAsia" w:ascii="宋体" w:hAnsi="宋体" w:eastAsia="宋体" w:cs="宋体"/>
          <w:b/>
          <w:bCs/>
          <w:kern w:val="2"/>
          <w:sz w:val="24"/>
          <w:szCs w:val="22"/>
          <w:highlight w:val="none"/>
          <w:lang w:val="en-US" w:eastAsia="zh-CN" w:bidi="ar-SA"/>
        </w:rPr>
      </w:pPr>
      <w:bookmarkStart w:id="86" w:name="_Toc4296"/>
      <w:r>
        <w:rPr>
          <w:rFonts w:hint="eastAsia" w:ascii="宋体" w:hAnsi="宋体" w:eastAsia="宋体" w:cs="宋体"/>
          <w:b/>
          <w:bCs/>
          <w:kern w:val="2"/>
          <w:sz w:val="24"/>
          <w:szCs w:val="22"/>
          <w:highlight w:val="none"/>
          <w:lang w:val="en-US" w:eastAsia="zh-CN" w:bidi="ar-SA"/>
        </w:rPr>
        <w:t>五、公告期限</w:t>
      </w:r>
      <w:bookmarkEnd w:id="86"/>
    </w:p>
    <w:p>
      <w:pPr>
        <w:spacing w:line="560" w:lineRule="exact"/>
        <w:ind w:firstLine="480" w:firstLineChars="200"/>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自本公告发布之日起3个工作日。</w:t>
      </w:r>
    </w:p>
    <w:p>
      <w:pPr>
        <w:pStyle w:val="5"/>
        <w:spacing w:line="560" w:lineRule="exact"/>
        <w:ind w:left="617" w:hanging="617"/>
        <w:jc w:val="left"/>
        <w:rPr>
          <w:rFonts w:hint="eastAsia" w:ascii="宋体" w:hAnsi="宋体" w:eastAsia="宋体" w:cs="宋体"/>
          <w:b w:val="0"/>
          <w:kern w:val="2"/>
          <w:sz w:val="24"/>
          <w:szCs w:val="22"/>
          <w:highlight w:val="none"/>
          <w:lang w:val="en-US" w:eastAsia="zh-CN" w:bidi="ar-SA"/>
        </w:rPr>
      </w:pPr>
      <w:bookmarkStart w:id="87" w:name="_Toc23402"/>
      <w:r>
        <w:rPr>
          <w:rFonts w:hint="eastAsia" w:ascii="宋体" w:hAnsi="宋体" w:eastAsia="宋体" w:cs="宋体"/>
          <w:b/>
          <w:bCs/>
          <w:kern w:val="2"/>
          <w:sz w:val="24"/>
          <w:szCs w:val="22"/>
          <w:highlight w:val="none"/>
          <w:lang w:val="en-US" w:eastAsia="zh-CN" w:bidi="ar-SA"/>
        </w:rPr>
        <w:t>六、其他补充事宜</w:t>
      </w:r>
      <w:bookmarkEnd w:id="87"/>
    </w:p>
    <w:p>
      <w:pPr>
        <w:spacing w:line="560" w:lineRule="exact"/>
        <w:ind w:firstLine="540"/>
        <w:rPr>
          <w:rFonts w:ascii="宋体" w:hAnsi="宋体" w:cs="宋体"/>
          <w:sz w:val="24"/>
        </w:rPr>
      </w:pPr>
      <w:bookmarkStart w:id="88" w:name="_Toc3362"/>
      <w:r>
        <w:rPr>
          <w:rFonts w:hint="eastAsia" w:ascii="宋体" w:hAnsi="宋体" w:eastAsia="宋体" w:cs="宋体"/>
          <w:b w:val="0"/>
          <w:color w:val="auto"/>
          <w:sz w:val="24"/>
          <w:szCs w:val="24"/>
          <w:highlight w:val="none"/>
        </w:rPr>
        <w:t>淄博市公共资源交易网、中国山东政府采购网。 ①请各供应商在开标前根据“淄博网上开标大厅操作手册（投标人）”提前调试电脑。 ②在开标截止时间后，请各供应商根据网上开标流程进行操作并对响应文件进行解密。具体操作请参考并仔细阅读“淄博网上开标大厅操作手册（投标人）”（淄博市公共资源交易网→办事指南 →服务指南 ），技术咨询电话：400-998-0000。 ③本项目报名、下载、上传、开标均通过互联网操作，请各供应商充分考虑网络拥堵及平台操作所需时间等因素，保证在开评标期间电脑、网络、预留电话等能够正常使用。 ④各供应商必须实时在线直至评标结束，若由此造成的一切后果均由各供应商承担。 ⑤请各供应商务必再次确认所上传的加密电子投标文件及CA数字证书状况，是否能正常参与开评标活动，若由此造成的一切后果均由各供应商承担。投标人有下列情形之一的，评审委员会应当否决其投标：由于投标人的自身原因，（包括但不限于以下情况：无CA锁相关插件，无网络，忘记 CA 锁密码、CA 锁过期、上传招标文件后更新 CA 锁等），在规定时间内解密不成功的。 登陆网上开标大厅在解密由各供应商在解密开始时间后20分钟内完成解密工作（以网上开标系统解密倒计时为准），因供应商自身原因导致未在规定时间内成功解密响应文件的，视为撤销其响应文件。同时投标人必须时时在线，直至评标结束。在评审会议结束前，保持网上开标大厅开启状态，并随时关注公告栏、互动交流及私聊模块动态。若由此造成的一切后果，均由供应商自身负责。</w:t>
      </w:r>
    </w:p>
    <w:p>
      <w:pPr>
        <w:spacing w:line="5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七、对本次招标提出询问，请按以下方式联系。</w:t>
      </w:r>
      <w:bookmarkEnd w:id="88"/>
    </w:p>
    <w:p>
      <w:pPr>
        <w:widowControl/>
        <w:spacing w:line="560" w:lineRule="exact"/>
        <w:jc w:val="left"/>
        <w:outlineLvl w:val="2"/>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　　　</w:t>
      </w:r>
      <w:bookmarkStart w:id="89" w:name="_Toc1745"/>
      <w:r>
        <w:rPr>
          <w:rFonts w:hint="eastAsia" w:ascii="宋体" w:hAnsi="宋体" w:eastAsia="宋体" w:cs="宋体"/>
          <w:b w:val="0"/>
          <w:kern w:val="2"/>
          <w:sz w:val="24"/>
          <w:szCs w:val="22"/>
          <w:highlight w:val="none"/>
          <w:lang w:val="en-US" w:eastAsia="zh-CN" w:bidi="ar-SA"/>
        </w:rPr>
        <w:t>1.采购人信息</w:t>
      </w:r>
      <w:bookmarkEnd w:id="89"/>
    </w:p>
    <w:p>
      <w:pPr>
        <w:spacing w:line="560" w:lineRule="exact"/>
        <w:ind w:left="1079" w:leftChars="371" w:hanging="300" w:hangingChars="125"/>
        <w:jc w:val="left"/>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名 称：</w:t>
      </w:r>
      <w:r>
        <w:rPr>
          <w:rFonts w:hint="eastAsia" w:ascii="宋体" w:hAnsi="宋体" w:cs="宋体"/>
          <w:bCs/>
          <w:sz w:val="24"/>
          <w:szCs w:val="24"/>
          <w:highlight w:val="none"/>
        </w:rPr>
        <w:t>淄博市博山区市场监督管理局</w:t>
      </w:r>
    </w:p>
    <w:p>
      <w:pPr>
        <w:spacing w:line="560" w:lineRule="exact"/>
        <w:ind w:left="1079" w:leftChars="371" w:hanging="300" w:hangingChars="125"/>
        <w:jc w:val="left"/>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地址：</w:t>
      </w:r>
      <w:r>
        <w:rPr>
          <w:rFonts w:hint="eastAsia" w:ascii="宋体" w:hAnsi="宋体" w:cs="宋体"/>
          <w:bCs/>
          <w:sz w:val="24"/>
          <w:szCs w:val="24"/>
          <w:highlight w:val="none"/>
        </w:rPr>
        <w:t>博山区中心路114号</w:t>
      </w:r>
    </w:p>
    <w:p>
      <w:pPr>
        <w:spacing w:line="560" w:lineRule="exact"/>
        <w:ind w:left="1079" w:leftChars="371" w:hanging="300" w:hangingChars="125"/>
        <w:jc w:val="left"/>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联系方式：</w:t>
      </w:r>
      <w:r>
        <w:rPr>
          <w:rFonts w:hint="eastAsia" w:ascii="宋体" w:hAnsi="宋体" w:cs="宋体"/>
          <w:bCs/>
          <w:sz w:val="24"/>
          <w:szCs w:val="24"/>
          <w:highlight w:val="none"/>
        </w:rPr>
        <w:t>0533-4910859</w:t>
      </w:r>
    </w:p>
    <w:p>
      <w:pPr>
        <w:spacing w:line="560" w:lineRule="exact"/>
        <w:ind w:left="1079" w:leftChars="371" w:hanging="300" w:hangingChars="125"/>
        <w:jc w:val="left"/>
        <w:outlineLvl w:val="2"/>
        <w:rPr>
          <w:rFonts w:hint="eastAsia" w:ascii="宋体" w:hAnsi="宋体" w:eastAsia="宋体" w:cs="宋体"/>
          <w:b w:val="0"/>
          <w:kern w:val="2"/>
          <w:sz w:val="24"/>
          <w:szCs w:val="22"/>
          <w:highlight w:val="none"/>
          <w:lang w:val="en-US" w:eastAsia="zh-CN" w:bidi="ar-SA"/>
        </w:rPr>
      </w:pPr>
      <w:bookmarkStart w:id="90" w:name="_Toc25131"/>
      <w:r>
        <w:rPr>
          <w:rFonts w:hint="eastAsia" w:ascii="宋体" w:hAnsi="宋体" w:eastAsia="宋体" w:cs="宋体"/>
          <w:b w:val="0"/>
          <w:kern w:val="2"/>
          <w:sz w:val="24"/>
          <w:szCs w:val="22"/>
          <w:highlight w:val="none"/>
          <w:lang w:val="en-US" w:eastAsia="zh-CN" w:bidi="ar-SA"/>
        </w:rPr>
        <w:t>2.采购代理机构信息</w:t>
      </w:r>
      <w:bookmarkEnd w:id="90"/>
    </w:p>
    <w:p>
      <w:pPr>
        <w:spacing w:line="560" w:lineRule="exact"/>
        <w:ind w:firstLine="720" w:firstLineChars="300"/>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名 称：中杰齐晟项目管理有限公司</w:t>
      </w:r>
    </w:p>
    <w:p>
      <w:pPr>
        <w:spacing w:line="560" w:lineRule="exact"/>
        <w:ind w:firstLine="720" w:firstLineChars="300"/>
        <w:rPr>
          <w:rFonts w:hint="eastAsia"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地　址：淄博市张店区北京路与华光路西南创业大厦9楼</w:t>
      </w:r>
    </w:p>
    <w:p>
      <w:pPr>
        <w:spacing w:line="560" w:lineRule="exact"/>
        <w:ind w:firstLine="720" w:firstLineChars="300"/>
        <w:rPr>
          <w:rFonts w:hint="default"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联系方式：0533-6120193</w:t>
      </w:r>
    </w:p>
    <w:p>
      <w:pPr>
        <w:spacing w:line="560" w:lineRule="exact"/>
        <w:ind w:firstLine="720" w:firstLineChars="300"/>
        <w:outlineLvl w:val="2"/>
        <w:rPr>
          <w:rFonts w:hint="eastAsia" w:ascii="宋体" w:hAnsi="宋体" w:eastAsia="宋体" w:cs="宋体"/>
          <w:b w:val="0"/>
          <w:kern w:val="2"/>
          <w:sz w:val="24"/>
          <w:szCs w:val="22"/>
          <w:highlight w:val="none"/>
          <w:lang w:val="en-US" w:eastAsia="zh-CN" w:bidi="ar-SA"/>
        </w:rPr>
      </w:pPr>
      <w:bookmarkStart w:id="91" w:name="_Toc22554"/>
      <w:r>
        <w:rPr>
          <w:rFonts w:hint="eastAsia" w:ascii="宋体" w:hAnsi="宋体" w:eastAsia="宋体" w:cs="宋体"/>
          <w:b w:val="0"/>
          <w:kern w:val="2"/>
          <w:sz w:val="24"/>
          <w:szCs w:val="22"/>
          <w:highlight w:val="none"/>
          <w:lang w:val="en-US" w:eastAsia="zh-CN" w:bidi="ar-SA"/>
        </w:rPr>
        <w:t>3.项目联系方式</w:t>
      </w:r>
      <w:bookmarkEnd w:id="91"/>
    </w:p>
    <w:p>
      <w:pPr>
        <w:pStyle w:val="45"/>
        <w:spacing w:line="560" w:lineRule="exact"/>
        <w:ind w:firstLine="720" w:firstLineChars="300"/>
        <w:rPr>
          <w:rFonts w:hint="default"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项目联系人：</w:t>
      </w:r>
      <w:r>
        <w:rPr>
          <w:rFonts w:hint="eastAsia" w:hAnsi="宋体" w:eastAsia="宋体" w:cs="宋体"/>
          <w:b w:val="0"/>
          <w:kern w:val="2"/>
          <w:sz w:val="24"/>
          <w:szCs w:val="22"/>
          <w:highlight w:val="none"/>
          <w:lang w:val="en-US" w:eastAsia="zh-CN" w:bidi="ar-SA"/>
        </w:rPr>
        <w:t>周晓</w:t>
      </w:r>
    </w:p>
    <w:p>
      <w:pPr>
        <w:spacing w:line="560" w:lineRule="exact"/>
        <w:ind w:firstLine="720" w:firstLineChars="300"/>
        <w:rPr>
          <w:rFonts w:hint="default" w:ascii="宋体" w:hAnsi="宋体" w:eastAsia="宋体" w:cs="宋体"/>
          <w:b w:val="0"/>
          <w:kern w:val="2"/>
          <w:sz w:val="24"/>
          <w:szCs w:val="22"/>
          <w:highlight w:val="none"/>
          <w:lang w:val="en-US" w:eastAsia="zh-CN" w:bidi="ar-SA"/>
        </w:rPr>
      </w:pPr>
      <w:r>
        <w:rPr>
          <w:rFonts w:hint="eastAsia" w:ascii="宋体" w:hAnsi="宋体" w:eastAsia="宋体" w:cs="宋体"/>
          <w:b w:val="0"/>
          <w:kern w:val="2"/>
          <w:sz w:val="24"/>
          <w:szCs w:val="22"/>
          <w:highlight w:val="none"/>
          <w:lang w:val="en-US" w:eastAsia="zh-CN" w:bidi="ar-SA"/>
        </w:rPr>
        <w:t>电　话：0533-6120193</w:t>
      </w:r>
    </w:p>
    <w:p>
      <w:pPr>
        <w:rPr>
          <w:rFonts w:hint="eastAsia" w:ascii="宋体" w:hAnsi="宋体" w:eastAsia="宋体" w:cs="宋体"/>
          <w:sz w:val="24"/>
          <w:szCs w:val="24"/>
        </w:rPr>
      </w:pPr>
      <w:r>
        <w:rPr>
          <w:rFonts w:hint="eastAsia" w:ascii="宋体" w:hAnsi="宋体" w:eastAsia="宋体" w:cs="宋体"/>
          <w:sz w:val="24"/>
          <w:szCs w:val="24"/>
        </w:rPr>
        <w:br w:type="page"/>
      </w:r>
    </w:p>
    <w:p>
      <w:pPr>
        <w:pStyle w:val="30"/>
        <w:rPr>
          <w:rFonts w:hint="eastAsia" w:ascii="宋体" w:hAnsi="宋体" w:eastAsia="宋体" w:cs="宋体"/>
        </w:rPr>
      </w:pPr>
    </w:p>
    <w:p>
      <w:pPr>
        <w:keepNext/>
        <w:keepLines/>
        <w:pageBreakBefore w:val="0"/>
        <w:tabs>
          <w:tab w:val="left" w:pos="0"/>
        </w:tabs>
        <w:kinsoku/>
        <w:wordWrap/>
        <w:overflowPunct/>
        <w:topLinePunct w:val="0"/>
        <w:bidi w:val="0"/>
        <w:spacing w:line="560" w:lineRule="exact"/>
        <w:ind w:left="-284"/>
        <w:jc w:val="center"/>
        <w:textAlignment w:val="auto"/>
        <w:outlineLvl w:val="0"/>
        <w:rPr>
          <w:rFonts w:hint="eastAsia" w:ascii="宋体" w:hAnsi="宋体" w:eastAsia="宋体" w:cs="宋体"/>
          <w:b/>
          <w:color w:val="auto"/>
          <w:sz w:val="32"/>
          <w:highlight w:val="none"/>
        </w:rPr>
      </w:pPr>
      <w:bookmarkStart w:id="92" w:name="_Toc30480_WPSOffice_Level1"/>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二</w:t>
      </w:r>
      <w:r>
        <w:rPr>
          <w:rFonts w:hint="eastAsia" w:ascii="宋体" w:hAnsi="宋体" w:eastAsia="宋体" w:cs="宋体"/>
          <w:b/>
          <w:color w:val="auto"/>
          <w:sz w:val="32"/>
          <w:highlight w:val="none"/>
        </w:rPr>
        <w:t>章   供应商须知</w:t>
      </w:r>
      <w:bookmarkEnd w:id="92"/>
    </w:p>
    <w:tbl>
      <w:tblPr>
        <w:tblStyle w:val="22"/>
        <w:tblpPr w:leftFromText="180" w:rightFromText="180" w:vertAnchor="text" w:horzAnchor="page" w:tblpXSpec="center" w:tblpY="751"/>
        <w:tblOverlap w:val="never"/>
        <w:tblW w:w="9195" w:type="dxa"/>
        <w:jc w:val="center"/>
        <w:tblLayout w:type="fixed"/>
        <w:tblCellMar>
          <w:top w:w="0" w:type="dxa"/>
          <w:left w:w="10" w:type="dxa"/>
          <w:bottom w:w="0" w:type="dxa"/>
          <w:right w:w="10" w:type="dxa"/>
        </w:tblCellMar>
      </w:tblPr>
      <w:tblGrid>
        <w:gridCol w:w="1459"/>
        <w:gridCol w:w="7736"/>
      </w:tblGrid>
      <w:tr>
        <w:tblPrEx>
          <w:tblCellMar>
            <w:top w:w="0" w:type="dxa"/>
            <w:left w:w="10" w:type="dxa"/>
            <w:bottom w:w="0" w:type="dxa"/>
            <w:right w:w="10" w:type="dxa"/>
          </w:tblCellMar>
        </w:tblPrEx>
        <w:trPr>
          <w:trHeight w:val="600" w:hRule="atLeast"/>
          <w:jc w:val="center"/>
        </w:trPr>
        <w:tc>
          <w:tcPr>
            <w:tcW w:w="9195" w:type="dxa"/>
            <w:gridSpan w:val="2"/>
            <w:tcBorders>
              <w:top w:val="single" w:color="000000" w:sz="12" w:space="0"/>
              <w:left w:val="single" w:color="000000" w:sz="12"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供应商须知资料表</w:t>
            </w:r>
          </w:p>
        </w:tc>
      </w:tr>
      <w:tr>
        <w:tblPrEx>
          <w:tblCellMar>
            <w:top w:w="0" w:type="dxa"/>
            <w:left w:w="10" w:type="dxa"/>
            <w:bottom w:w="0" w:type="dxa"/>
            <w:right w:w="10" w:type="dxa"/>
          </w:tblCellMar>
        </w:tblPrEx>
        <w:trPr>
          <w:trHeight w:val="600" w:hRule="atLeast"/>
          <w:jc w:val="center"/>
        </w:trPr>
        <w:tc>
          <w:tcPr>
            <w:tcW w:w="1459" w:type="dxa"/>
            <w:tcBorders>
              <w:top w:val="single" w:color="000000" w:sz="12"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条款号</w:t>
            </w:r>
          </w:p>
        </w:tc>
        <w:tc>
          <w:tcPr>
            <w:tcW w:w="7736" w:type="dxa"/>
            <w:tcBorders>
              <w:top w:val="single" w:color="000000" w:sz="12"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b/>
                <w:color w:val="auto"/>
                <w:sz w:val="24"/>
                <w:highlight w:val="none"/>
              </w:rPr>
              <w:t>内      容</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1.1</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采购人：</w:t>
            </w:r>
            <w:r>
              <w:rPr>
                <w:rFonts w:hint="eastAsia" w:ascii="宋体" w:hAnsi="宋体" w:cs="宋体"/>
                <w:bCs/>
                <w:sz w:val="24"/>
                <w:szCs w:val="24"/>
                <w:highlight w:val="none"/>
              </w:rPr>
              <w:t>淄博市博山区市场监督管理局</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cs="宋体"/>
                <w:bCs/>
                <w:sz w:val="24"/>
                <w:szCs w:val="24"/>
                <w:highlight w:val="none"/>
              </w:rPr>
              <w:t>博山区中心路114号</w:t>
            </w:r>
          </w:p>
          <w:p>
            <w:pPr>
              <w:pStyle w:val="38"/>
              <w:keepNext w:val="0"/>
              <w:keepLines w:val="0"/>
              <w:pageBreakBefore w:val="0"/>
              <w:suppressLineNumbers w:val="0"/>
              <w:kinsoku/>
              <w:wordWrap/>
              <w:overflowPunct/>
              <w:topLinePunct w:val="0"/>
              <w:bidi w:val="0"/>
              <w:spacing w:before="0" w:beforeAutospacing="0" w:after="0" w:afterAutospacing="0" w:line="560" w:lineRule="exact"/>
              <w:ind w:left="0" w:right="0" w:firstLine="0" w:firstLineChars="0"/>
              <w:textAlignment w:val="auto"/>
              <w:rPr>
                <w:rFonts w:hint="eastAsia" w:ascii="宋体" w:hAnsi="宋体" w:eastAsia="宋体" w:cs="宋体"/>
                <w:b w:val="0"/>
                <w:bCs/>
                <w:color w:val="auto"/>
                <w:highlight w:val="none"/>
                <w:lang w:val="en-US"/>
              </w:rPr>
            </w:pPr>
            <w:r>
              <w:rPr>
                <w:rFonts w:hint="eastAsia" w:ascii="宋体" w:hAnsi="宋体" w:eastAsia="宋体" w:cs="宋体"/>
                <w:color w:val="auto"/>
                <w:highlight w:val="none"/>
              </w:rPr>
              <w:t>电  话：</w:t>
            </w:r>
            <w:r>
              <w:rPr>
                <w:rFonts w:hint="eastAsia" w:ascii="宋体" w:hAnsi="宋体" w:cs="宋体"/>
                <w:bCs/>
                <w:sz w:val="24"/>
                <w:szCs w:val="24"/>
                <w:highlight w:val="none"/>
              </w:rPr>
              <w:t>0533-4910859</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1.2</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采购代理机构：</w:t>
            </w:r>
            <w:r>
              <w:rPr>
                <w:rFonts w:hint="eastAsia" w:ascii="宋体" w:hAnsi="宋体" w:eastAsia="宋体" w:cs="宋体"/>
                <w:sz w:val="24"/>
                <w:szCs w:val="24"/>
              </w:rPr>
              <w:t>中杰齐晟项目管理有限公司</w:t>
            </w:r>
            <w:r>
              <w:rPr>
                <w:rFonts w:hint="eastAsia" w:ascii="宋体" w:hAnsi="宋体" w:eastAsia="宋体" w:cs="宋体"/>
                <w:color w:val="auto"/>
                <w:sz w:val="24"/>
                <w:highlight w:val="none"/>
                <w:u w:val="single"/>
              </w:rPr>
              <w:t xml:space="preserve">                  </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地址：</w:t>
            </w:r>
            <w:r>
              <w:rPr>
                <w:rFonts w:hint="eastAsia" w:ascii="宋体" w:hAnsi="宋体" w:eastAsia="宋体" w:cs="宋体"/>
                <w:sz w:val="24"/>
                <w:szCs w:val="24"/>
              </w:rPr>
              <w:t>淄博市张</w:t>
            </w:r>
            <w:r>
              <w:rPr>
                <w:rFonts w:hint="eastAsia" w:ascii="宋体" w:hAnsi="宋体" w:eastAsia="宋体" w:cs="宋体"/>
                <w:b w:val="0"/>
                <w:bCs/>
                <w:color w:val="auto"/>
                <w:sz w:val="24"/>
                <w:highlight w:val="none"/>
                <w:lang w:val="en-US" w:eastAsia="zh-CN"/>
              </w:rPr>
              <w:t>店区北京路</w:t>
            </w:r>
            <w:r>
              <w:rPr>
                <w:rFonts w:hint="eastAsia" w:ascii="宋体" w:hAnsi="宋体" w:eastAsia="宋体" w:cs="宋体"/>
                <w:sz w:val="24"/>
                <w:szCs w:val="24"/>
              </w:rPr>
              <w:t>与华光路西南创业大厦9楼</w:t>
            </w:r>
            <w:r>
              <w:rPr>
                <w:rFonts w:hint="eastAsia" w:ascii="宋体" w:hAnsi="宋体" w:eastAsia="宋体" w:cs="宋体"/>
                <w:color w:val="auto"/>
                <w:sz w:val="24"/>
                <w:highlight w:val="none"/>
                <w:u w:val="single"/>
              </w:rPr>
              <w:t xml:space="preserve">                          </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业务联系人：</w:t>
            </w:r>
            <w:r>
              <w:rPr>
                <w:rFonts w:hint="eastAsia" w:ascii="宋体" w:hAnsi="宋体" w:eastAsia="宋体" w:cs="宋体"/>
                <w:color w:val="auto"/>
                <w:sz w:val="24"/>
                <w:highlight w:val="none"/>
                <w:lang w:val="en-US" w:eastAsia="zh-CN"/>
              </w:rPr>
              <w:t xml:space="preserve">周晓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bCs/>
                <w:sz w:val="24"/>
                <w:lang w:val="en-US" w:eastAsia="zh-CN"/>
              </w:rPr>
            </w:pP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lang w:eastAsia="zh-CN"/>
              </w:rPr>
              <w:t>：</w:t>
            </w:r>
            <w:r>
              <w:rPr>
                <w:rFonts w:hint="eastAsia" w:ascii="宋体" w:hAnsi="宋体" w:eastAsia="宋体" w:cs="宋体"/>
                <w:bCs/>
                <w:sz w:val="24"/>
                <w:lang w:val="en-US" w:eastAsia="zh-CN"/>
              </w:rPr>
              <w:t xml:space="preserve">0533-6120193   </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b w:val="0"/>
                <w:bCs/>
                <w:color w:val="auto"/>
                <w:highlight w:val="none"/>
                <w:lang w:val="en-US" w:eastAsia="zh-CN"/>
              </w:rPr>
            </w:pPr>
            <w:r>
              <w:rPr>
                <w:rFonts w:hint="eastAsia" w:ascii="宋体" w:hAnsi="宋体" w:eastAsia="宋体" w:cs="宋体"/>
                <w:color w:val="auto"/>
                <w:sz w:val="24"/>
                <w:highlight w:val="none"/>
              </w:rPr>
              <w:t>传真：</w:t>
            </w:r>
            <w:r>
              <w:rPr>
                <w:rFonts w:hint="eastAsia" w:ascii="宋体" w:hAnsi="宋体" w:eastAsia="宋体" w:cs="宋体"/>
                <w:color w:val="auto"/>
                <w:sz w:val="24"/>
                <w:highlight w:val="none"/>
                <w:lang w:val="en-US" w:eastAsia="zh-CN"/>
              </w:rPr>
              <w:t>/</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1.3.4</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suppressLineNumbers w:val="0"/>
              <w:spacing w:before="0" w:beforeAutospacing="0" w:after="0" w:afterAutospacing="0" w:line="560" w:lineRule="exact"/>
              <w:ind w:left="0" w:right="105" w:rightChars="5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合格投标人的特定资格要求：</w:t>
            </w:r>
          </w:p>
          <w:p>
            <w:pPr>
              <w:keepNext w:val="0"/>
              <w:keepLines w:val="0"/>
              <w:suppressLineNumbers w:val="0"/>
              <w:spacing w:before="0" w:beforeAutospacing="0" w:after="0" w:afterAutospacing="0" w:line="560" w:lineRule="exact"/>
              <w:ind w:left="0" w:right="105" w:rightChars="5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1、具有加载统一社会信用代码的《营业执照》有效证件； </w:t>
            </w:r>
          </w:p>
          <w:p>
            <w:pPr>
              <w:keepNext w:val="0"/>
              <w:keepLines w:val="0"/>
              <w:suppressLineNumbers w:val="0"/>
              <w:spacing w:before="0" w:beforeAutospacing="0" w:after="0" w:afterAutospacing="0" w:line="560" w:lineRule="exact"/>
              <w:ind w:left="0" w:right="105" w:rightChars="5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2、具备有效期内的省级及以上市场监管部门颁发的食品检验检测机构资质认证证书（CMAF或在有效期内的CMA食品检验能力认证），有效证书认证项目目录中应包含包内抽检商品。</w:t>
            </w:r>
          </w:p>
          <w:p>
            <w:pPr>
              <w:keepNext w:val="0"/>
              <w:keepLines w:val="0"/>
              <w:suppressLineNumbers w:val="0"/>
              <w:spacing w:before="0" w:beforeAutospacing="0" w:after="0" w:afterAutospacing="0" w:line="560" w:lineRule="exact"/>
              <w:ind w:left="0" w:right="105" w:rightChars="5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3、供应商近三年内无重大违法记录；</w:t>
            </w:r>
          </w:p>
          <w:p>
            <w:pPr>
              <w:keepNext w:val="0"/>
              <w:keepLines w:val="0"/>
              <w:suppressLineNumbers w:val="0"/>
              <w:spacing w:before="0" w:beforeAutospacing="0" w:after="0" w:afterAutospacing="0" w:line="560" w:lineRule="exact"/>
              <w:ind w:left="0" w:right="105" w:rightChars="5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4、符合《中华人民共和国政府采购法》第二十二条规定；</w:t>
            </w:r>
          </w:p>
          <w:p>
            <w:pPr>
              <w:keepNext w:val="0"/>
              <w:keepLines w:val="0"/>
              <w:suppressLineNumbers w:val="0"/>
              <w:spacing w:before="0" w:beforeAutospacing="0" w:after="0" w:afterAutospacing="0" w:line="560" w:lineRule="exact"/>
              <w:ind w:left="0" w:right="105" w:rightChars="5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5、</w:t>
            </w:r>
            <w:r>
              <w:rPr>
                <w:rFonts w:hint="eastAsia" w:ascii="宋体" w:hAnsi="宋体" w:cs="宋体"/>
                <w:sz w:val="24"/>
                <w:highlight w:val="none"/>
              </w:rPr>
              <w:t>近三年无经查实的食品检验数据造假等质量问题；近三年未受到市级及以上市场监督管理（包括原食药监系统、原质检系统、原农业系统、原畜牧系统）部门查证核实的投诉</w:t>
            </w:r>
            <w:r>
              <w:rPr>
                <w:rFonts w:hint="eastAsia" w:ascii="宋体" w:hAnsi="宋体" w:eastAsia="宋体" w:cs="宋体"/>
                <w:b w:val="0"/>
                <w:bCs/>
                <w:color w:val="auto"/>
                <w:sz w:val="24"/>
                <w:highlight w:val="none"/>
                <w:lang w:val="en-US" w:eastAsia="zh-CN"/>
              </w:rPr>
              <w:t>；</w:t>
            </w:r>
          </w:p>
          <w:p>
            <w:pPr>
              <w:keepNext w:val="0"/>
              <w:keepLines w:val="0"/>
              <w:suppressLineNumbers w:val="0"/>
              <w:spacing w:before="0" w:beforeAutospacing="0" w:after="0" w:afterAutospacing="0" w:line="560" w:lineRule="exact"/>
              <w:ind w:left="0" w:right="105" w:rightChars="5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6、对检验检测结果和数据保守秘密，近三年未发生过数据泄露事故；</w:t>
            </w:r>
          </w:p>
          <w:p>
            <w:pPr>
              <w:keepNext w:val="0"/>
              <w:keepLines w:val="0"/>
              <w:suppressLineNumbers w:val="0"/>
              <w:spacing w:before="0" w:beforeAutospacing="0" w:after="0" w:afterAutospacing="0" w:line="560" w:lineRule="exact"/>
              <w:ind w:left="0" w:right="105" w:rightChars="5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7、本项目不接受联合体；</w:t>
            </w:r>
          </w:p>
          <w:p>
            <w:pPr>
              <w:keepNext w:val="0"/>
              <w:keepLines w:val="0"/>
              <w:suppressLineNumbers w:val="0"/>
              <w:spacing w:before="0" w:beforeAutospacing="0" w:after="0" w:afterAutospacing="0" w:line="560" w:lineRule="exact"/>
              <w:ind w:left="0" w:right="105" w:rightChars="50"/>
              <w:rPr>
                <w:rFonts w:hint="default" w:eastAsia="宋体"/>
                <w:lang w:val="en-US" w:eastAsia="zh-CN"/>
              </w:rPr>
            </w:pPr>
            <w:r>
              <w:rPr>
                <w:rFonts w:hint="eastAsia" w:ascii="宋体" w:hAnsi="宋体" w:eastAsia="宋体" w:cs="宋体"/>
                <w:b w:val="0"/>
                <w:bCs/>
                <w:color w:val="auto"/>
                <w:sz w:val="24"/>
                <w:highlight w:val="none"/>
                <w:lang w:val="en-US" w:eastAsia="zh-CN"/>
              </w:rPr>
              <w:t>8、本项目兼投不兼中。</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1.3.5</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是否为专门面向中小企业采购：</w:t>
            </w:r>
            <w:r>
              <w:rPr>
                <w:rFonts w:hint="eastAsia" w:ascii="宋体" w:hAnsi="宋体" w:eastAsia="宋体" w:cs="宋体"/>
                <w:color w:val="auto"/>
                <w:sz w:val="24"/>
                <w:highlight w:val="none"/>
              </w:rPr>
              <w:t>（是</w:t>
            </w:r>
            <w:r>
              <w:rPr>
                <w:rFonts w:hint="eastAsia" w:ascii="宋体" w:hAnsi="宋体" w:eastAsia="宋体" w:cs="宋体"/>
                <w:b w:val="0"/>
                <w:bCs/>
                <w:color w:val="auto"/>
                <w:sz w:val="24"/>
                <w:highlight w:val="none"/>
                <w:lang w:eastAsia="zh-CN"/>
              </w:rPr>
              <w:t>□</w:t>
            </w:r>
            <w:r>
              <w:rPr>
                <w:rFonts w:hint="eastAsia" w:ascii="宋体" w:hAnsi="宋体" w:eastAsia="宋体" w:cs="宋体"/>
                <w:color w:val="auto"/>
                <w:sz w:val="24"/>
                <w:highlight w:val="none"/>
              </w:rPr>
              <w:t xml:space="preserve">  否 </w:t>
            </w:r>
            <w:r>
              <w:rPr>
                <w:rFonts w:hint="eastAsia" w:ascii="宋体" w:hAnsi="宋体" w:eastAsia="宋体" w:cs="宋体"/>
                <w:b w:val="0"/>
                <w:bCs/>
                <w:color w:val="auto"/>
                <w:sz w:val="24"/>
                <w:highlight w:val="none"/>
                <w:lang w:eastAsia="zh-CN"/>
              </w:rPr>
              <w:sym w:font="Wingdings 2" w:char="0052"/>
            </w:r>
            <w:r>
              <w:rPr>
                <w:rFonts w:hint="eastAsia" w:ascii="宋体" w:hAnsi="宋体" w:eastAsia="宋体" w:cs="宋体"/>
                <w:color w:val="auto"/>
                <w:sz w:val="24"/>
                <w:highlight w:val="none"/>
              </w:rPr>
              <w:t xml:space="preserve"> ）</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1.3.6</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b w:val="0"/>
                <w:bCs/>
                <w:color w:val="auto"/>
                <w:sz w:val="24"/>
                <w:highlight w:val="none"/>
              </w:rPr>
            </w:pPr>
            <w:r>
              <w:rPr>
                <w:rFonts w:hint="eastAsia" w:ascii="宋体" w:hAnsi="宋体" w:eastAsia="宋体" w:cs="宋体"/>
                <w:b w:val="0"/>
                <w:color w:val="auto"/>
                <w:kern w:val="2"/>
                <w:sz w:val="24"/>
                <w:szCs w:val="24"/>
                <w:highlight w:val="none"/>
                <w:lang w:val="en-US" w:eastAsia="zh-CN" w:bidi="ar-SA"/>
              </w:rPr>
              <w:t>采购标的所属行业：服务业</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1.4</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是否允许联合体</w:t>
            </w:r>
            <w:r>
              <w:rPr>
                <w:rFonts w:hint="eastAsia" w:ascii="宋体" w:hAnsi="宋体" w:eastAsia="宋体" w:cs="宋体"/>
                <w:b w:val="0"/>
                <w:bCs/>
                <w:color w:val="auto"/>
                <w:sz w:val="24"/>
                <w:highlight w:val="none"/>
                <w:lang w:val="en-US" w:eastAsia="zh-CN"/>
              </w:rPr>
              <w:t>响应</w:t>
            </w: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 xml:space="preserve">（是 </w:t>
            </w: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 xml:space="preserve">  否 </w:t>
            </w:r>
            <w:r>
              <w:rPr>
                <w:rFonts w:hint="eastAsia" w:ascii="宋体" w:hAnsi="宋体" w:eastAsia="宋体" w:cs="宋体"/>
                <w:b w:val="0"/>
                <w:bCs/>
                <w:color w:val="auto"/>
                <w:sz w:val="24"/>
                <w:highlight w:val="none"/>
                <w:lang w:eastAsia="zh-CN"/>
              </w:rPr>
              <w:t>☑</w:t>
            </w:r>
            <w:r>
              <w:rPr>
                <w:rFonts w:hint="eastAsia" w:ascii="宋体" w:hAnsi="宋体" w:eastAsia="宋体" w:cs="宋体"/>
                <w:color w:val="auto"/>
                <w:sz w:val="24"/>
                <w:highlight w:val="none"/>
              </w:rPr>
              <w:t xml:space="preserve"> ）</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1.4.7</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4"/>
                <w:highlight w:val="none"/>
              </w:rPr>
              <w:t>联合体的其他资格要求：</w:t>
            </w:r>
            <w:r>
              <w:rPr>
                <w:rFonts w:hint="eastAsia" w:ascii="宋体" w:hAnsi="宋体" w:eastAsia="宋体" w:cs="宋体"/>
                <w:b w:val="0"/>
                <w:bCs/>
                <w:color w:val="auto"/>
                <w:sz w:val="24"/>
                <w:highlight w:val="none"/>
                <w:lang w:val="en-US" w:eastAsia="zh-CN"/>
              </w:rPr>
              <w:t>/</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2.2</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是否有分包：是 </w:t>
            </w:r>
            <w:r>
              <w:rPr>
                <w:rFonts w:hint="eastAsia" w:ascii="宋体" w:hAnsi="宋体" w:eastAsia="宋体" w:cs="宋体"/>
                <w:b w:val="0"/>
                <w:bCs/>
                <w:color w:val="auto"/>
                <w:sz w:val="24"/>
                <w:highlight w:val="none"/>
                <w:lang w:eastAsia="zh-CN"/>
              </w:rPr>
              <w:t>☑</w:t>
            </w:r>
            <w:r>
              <w:rPr>
                <w:rFonts w:hint="eastAsia" w:ascii="宋体" w:hAnsi="宋体" w:eastAsia="宋体" w:cs="宋体"/>
                <w:color w:val="auto"/>
                <w:sz w:val="24"/>
                <w:highlight w:val="none"/>
              </w:rPr>
              <w:t xml:space="preserve">  否 </w:t>
            </w:r>
            <w:r>
              <w:rPr>
                <w:rFonts w:hint="eastAsia" w:ascii="宋体" w:hAnsi="宋体" w:eastAsia="宋体" w:cs="宋体"/>
                <w:b w:val="0"/>
                <w:bCs/>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p>
          <w:p>
            <w:pPr>
              <w:keepNext w:val="0"/>
              <w:keepLines w:val="0"/>
              <w:suppressLineNumbers w:val="0"/>
              <w:spacing w:before="0" w:beforeAutospacing="0" w:after="0" w:afterAutospacing="0" w:line="560" w:lineRule="exact"/>
              <w:ind w:left="0" w:right="105" w:rightChars="50"/>
              <w:rPr>
                <w:rFonts w:hint="eastAsia" w:ascii="宋体" w:hAnsi="宋体" w:eastAsia="宋体" w:cs="宋体"/>
                <w:sz w:val="24"/>
                <w:lang w:eastAsia="zh-CN"/>
              </w:rPr>
            </w:pPr>
            <w:r>
              <w:rPr>
                <w:rFonts w:hint="eastAsia" w:ascii="宋体" w:hAnsi="宋体" w:eastAsia="宋体" w:cs="宋体"/>
                <w:color w:val="auto"/>
                <w:sz w:val="24"/>
                <w:highlight w:val="none"/>
                <w:u w:val="none"/>
                <w:lang w:val="en-US" w:eastAsia="zh-CN"/>
              </w:rPr>
              <w:t>本项目预算额：</w:t>
            </w:r>
            <w:r>
              <w:rPr>
                <w:rFonts w:hint="eastAsia" w:ascii="宋体" w:hAnsi="宋体" w:eastAsia="宋体" w:cs="宋体"/>
                <w:sz w:val="24"/>
              </w:rPr>
              <w:t>总预算</w:t>
            </w:r>
            <w:r>
              <w:rPr>
                <w:rFonts w:hint="eastAsia" w:ascii="宋体" w:hAnsi="宋体" w:eastAsia="宋体" w:cs="宋体"/>
                <w:sz w:val="24"/>
                <w:lang w:val="en-US" w:eastAsia="zh-CN"/>
              </w:rPr>
              <w:t>120</w:t>
            </w:r>
            <w:r>
              <w:rPr>
                <w:rFonts w:hint="eastAsia" w:ascii="宋体" w:hAnsi="宋体" w:eastAsia="宋体" w:cs="宋体"/>
                <w:sz w:val="24"/>
              </w:rPr>
              <w:t>万元；（其中：</w:t>
            </w:r>
            <w:r>
              <w:rPr>
                <w:rFonts w:hint="eastAsia" w:ascii="宋体" w:hAnsi="宋体" w:eastAsia="宋体" w:cs="宋体"/>
                <w:color w:val="auto"/>
                <w:sz w:val="24"/>
                <w:szCs w:val="24"/>
                <w:highlight w:val="none"/>
                <w:lang w:val="en-US" w:eastAsia="zh-CN"/>
              </w:rPr>
              <w:t>包一</w:t>
            </w:r>
            <w:r>
              <w:rPr>
                <w:rFonts w:hint="eastAsia" w:ascii="宋体" w:hAnsi="宋体" w:eastAsia="宋体" w:cs="宋体"/>
                <w:color w:val="auto"/>
                <w:sz w:val="24"/>
                <w:highlight w:val="none"/>
                <w:u w:val="none"/>
                <w:lang w:val="en-US" w:eastAsia="zh-CN"/>
              </w:rPr>
              <w:t>30万元，包二24万元，包三24万元，包四15万元，包五15万元，包六12万元</w:t>
            </w:r>
            <w:r>
              <w:rPr>
                <w:rFonts w:hint="eastAsia" w:ascii="宋体" w:hAnsi="宋体" w:eastAsia="宋体" w:cs="宋体"/>
                <w:sz w:val="24"/>
              </w:rPr>
              <w:t>）</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本项目预算属于以下情形：</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none"/>
              </w:rPr>
              <w:t>1)项目为非预采购项目</w:t>
            </w:r>
            <w:r>
              <w:rPr>
                <w:rFonts w:hint="eastAsia" w:ascii="宋体" w:hAnsi="宋体" w:eastAsia="宋体" w:cs="宋体"/>
                <w:b w:val="0"/>
                <w:bCs/>
                <w:color w:val="auto"/>
                <w:sz w:val="24"/>
                <w:highlight w:val="none"/>
                <w:lang w:eastAsia="zh-CN"/>
              </w:rPr>
              <w:sym w:font="Wingdings 2" w:char="00A3"/>
            </w:r>
            <w:r>
              <w:rPr>
                <w:rFonts w:hint="eastAsia" w:ascii="宋体" w:hAnsi="宋体" w:eastAsia="宋体" w:cs="宋体"/>
                <w:color w:val="auto"/>
                <w:sz w:val="24"/>
                <w:highlight w:val="none"/>
                <w:u w:val="none"/>
              </w:rPr>
              <w:t xml:space="preserve">  预采购项目</w:t>
            </w:r>
            <w:r>
              <w:rPr>
                <w:rFonts w:hint="eastAsia" w:ascii="宋体" w:hAnsi="宋体" w:eastAsia="宋体" w:cs="宋体"/>
                <w:b w:val="0"/>
                <w:bCs/>
                <w:color w:val="auto"/>
                <w:sz w:val="24"/>
                <w:highlight w:val="none"/>
                <w:lang w:eastAsia="zh-CN"/>
              </w:rPr>
              <w:sym w:font="Wingdings 2" w:char="0052"/>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rPr>
              <w:t>(2)项目为跨年度预采购项目，概算总金额</w:t>
            </w:r>
            <w:r>
              <w:rPr>
                <w:rFonts w:hint="eastAsia" w:ascii="宋体" w:hAnsi="宋体" w:eastAsia="宋体" w:cs="宋体"/>
                <w:color w:val="auto"/>
                <w:sz w:val="24"/>
                <w:highlight w:val="none"/>
                <w:u w:val="none"/>
                <w:lang w:val="en-US" w:eastAsia="zh-CN"/>
              </w:rPr>
              <w:t>/万</w:t>
            </w:r>
            <w:r>
              <w:rPr>
                <w:rFonts w:hint="eastAsia" w:ascii="宋体" w:hAnsi="宋体" w:eastAsia="宋体" w:cs="宋体"/>
                <w:color w:val="auto"/>
                <w:sz w:val="24"/>
                <w:highlight w:val="none"/>
                <w:u w:val="none"/>
              </w:rPr>
              <w:t>元，采购年限为</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年，当年安排数</w:t>
            </w:r>
            <w:r>
              <w:rPr>
                <w:rFonts w:hint="eastAsia" w:ascii="宋体" w:hAnsi="宋体" w:eastAsia="宋体" w:cs="宋体"/>
                <w:color w:val="auto"/>
                <w:sz w:val="24"/>
                <w:highlight w:val="none"/>
                <w:u w:val="none"/>
                <w:lang w:val="en-US" w:eastAsia="zh-CN"/>
              </w:rPr>
              <w:t>/万</w:t>
            </w:r>
            <w:r>
              <w:rPr>
                <w:rFonts w:hint="eastAsia" w:ascii="宋体" w:hAnsi="宋体" w:eastAsia="宋体" w:cs="宋体"/>
                <w:color w:val="auto"/>
                <w:sz w:val="24"/>
                <w:highlight w:val="none"/>
                <w:u w:val="none"/>
              </w:rPr>
              <w:t>元</w:t>
            </w:r>
            <w:r>
              <w:rPr>
                <w:rFonts w:hint="eastAsia" w:ascii="宋体" w:hAnsi="宋体" w:eastAsia="宋体" w:cs="宋体"/>
                <w:color w:val="auto"/>
                <w:sz w:val="24"/>
                <w:highlight w:val="none"/>
                <w:u w:val="none"/>
                <w:lang w:eastAsia="zh-CN"/>
              </w:rPr>
              <w:t>。</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b w:val="0"/>
                <w:bCs/>
                <w:color w:val="auto"/>
                <w:highlight w:val="none"/>
              </w:rPr>
            </w:pPr>
            <w:r>
              <w:rPr>
                <w:rFonts w:hint="eastAsia" w:ascii="宋体" w:hAnsi="宋体" w:eastAsia="宋体" w:cs="宋体"/>
                <w:color w:val="auto"/>
                <w:sz w:val="24"/>
                <w:highlight w:val="none"/>
              </w:rPr>
              <w:t>根据《转发财政部关于做好政府采购信息公开工作的通知》（鲁财采</w:t>
            </w:r>
            <w:r>
              <w:rPr>
                <w:rFonts w:hint="eastAsia" w:ascii="宋体" w:hAnsi="宋体" w:eastAsia="宋体" w:cs="宋体"/>
                <w:bCs/>
                <w:color w:val="auto"/>
                <w:sz w:val="24"/>
                <w:highlight w:val="none"/>
              </w:rPr>
              <w:t>﹝2015﹞</w:t>
            </w:r>
            <w:r>
              <w:rPr>
                <w:rFonts w:hint="eastAsia" w:ascii="宋体" w:hAnsi="宋体" w:eastAsia="宋体" w:cs="宋体"/>
                <w:color w:val="auto"/>
                <w:sz w:val="24"/>
                <w:highlight w:val="none"/>
              </w:rPr>
              <w:t>33号）文件规定，预采购项目有取消和终止采购的可能。</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5.6</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right="105" w:rightChars="5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是否现场踏勘：（是 </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否  </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right="105" w:rightChars="5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现场踏勘描述：统一现场考察 □    自行踏勘 </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p>
          <w:p>
            <w:pPr>
              <w:pStyle w:val="38"/>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105" w:rightChars="50" w:firstLine="0" w:firstLineChars="0"/>
              <w:textAlignment w:val="auto"/>
              <w:rPr>
                <w:rFonts w:hint="eastAsia" w:ascii="宋体" w:hAnsi="宋体" w:eastAsia="宋体" w:cs="宋体"/>
                <w:highlight w:val="none"/>
                <w:lang w:val="en-US" w:eastAsia="zh-CN"/>
              </w:rPr>
            </w:pPr>
            <w:r>
              <w:rPr>
                <w:rFonts w:hint="eastAsia" w:ascii="宋体" w:hAnsi="宋体" w:eastAsia="宋体" w:cs="宋体"/>
                <w:highlight w:val="none"/>
              </w:rPr>
              <w:t>现场踏勘时间：</w:t>
            </w:r>
            <w:r>
              <w:rPr>
                <w:rFonts w:hint="eastAsia" w:ascii="宋体" w:hAnsi="宋体" w:eastAsia="宋体" w:cs="宋体"/>
                <w:highlight w:val="none"/>
                <w:lang w:val="en-US" w:eastAsia="zh-CN"/>
              </w:rPr>
              <w:t>/</w:t>
            </w:r>
          </w:p>
          <w:p>
            <w:pPr>
              <w:pStyle w:val="38"/>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105" w:rightChars="50" w:firstLine="0" w:firstLineChars="0"/>
              <w:textAlignment w:val="auto"/>
              <w:rPr>
                <w:rFonts w:hint="eastAsia" w:ascii="宋体" w:hAnsi="宋体" w:eastAsia="宋体" w:cs="宋体"/>
                <w:highlight w:val="none"/>
              </w:rPr>
            </w:pPr>
            <w:r>
              <w:rPr>
                <w:rFonts w:hint="eastAsia" w:ascii="宋体" w:hAnsi="宋体" w:eastAsia="宋体" w:cs="宋体"/>
                <w:highlight w:val="none"/>
              </w:rPr>
              <w:t>踏勘地点：</w:t>
            </w:r>
            <w:r>
              <w:rPr>
                <w:rFonts w:hint="eastAsia" w:ascii="宋体" w:hAnsi="宋体" w:eastAsia="宋体" w:cs="宋体"/>
                <w:highlight w:val="none"/>
                <w:lang w:val="en-US" w:eastAsia="zh-CN"/>
              </w:rPr>
              <w:t>/</w:t>
            </w:r>
            <w:r>
              <w:rPr>
                <w:rFonts w:hint="eastAsia" w:ascii="宋体" w:hAnsi="宋体" w:eastAsia="宋体" w:cs="宋体"/>
                <w:highlight w:val="none"/>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right="105" w:rightChars="50"/>
              <w:textAlignment w:val="auto"/>
              <w:rPr>
                <w:rFonts w:hint="eastAsia" w:ascii="宋体" w:hAnsi="宋体" w:eastAsia="宋体" w:cs="宋体"/>
                <w:sz w:val="24"/>
                <w:highlight w:val="none"/>
              </w:rPr>
            </w:pPr>
            <w:r>
              <w:rPr>
                <w:rFonts w:hint="eastAsia" w:ascii="宋体" w:hAnsi="宋体" w:eastAsia="宋体" w:cs="宋体"/>
                <w:sz w:val="24"/>
                <w:highlight w:val="none"/>
              </w:rPr>
              <w:t>联系人：</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联系电话：</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right="105" w:rightChars="5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是否答疑会：（是 □     否 </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宋体" w:hAnsi="宋体" w:eastAsia="宋体" w:cs="宋体"/>
                <w:b w:val="0"/>
                <w:bCs/>
                <w:color w:val="auto"/>
                <w:highlight w:val="none"/>
                <w:lang w:val="en-US" w:eastAsia="zh-CN"/>
              </w:rPr>
            </w:pPr>
            <w:r>
              <w:rPr>
                <w:rFonts w:hint="eastAsia" w:ascii="宋体" w:hAnsi="宋体" w:eastAsia="宋体" w:cs="宋体"/>
                <w:sz w:val="24"/>
                <w:highlight w:val="none"/>
              </w:rPr>
              <w:t>答疑会描述：</w:t>
            </w:r>
            <w:r>
              <w:rPr>
                <w:rFonts w:hint="eastAsia" w:ascii="宋体" w:hAnsi="宋体" w:eastAsia="宋体" w:cs="宋体"/>
                <w:sz w:val="24"/>
                <w:highlight w:val="none"/>
                <w:lang w:val="en-US" w:eastAsia="zh-CN"/>
              </w:rPr>
              <w:t>/</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yellow"/>
                <w:lang w:eastAsia="zh-CN"/>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6</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kern w:val="0"/>
                <w:position w:val="-2"/>
                <w:sz w:val="24"/>
                <w:highlight w:val="none"/>
              </w:rPr>
              <w:t>是否兼投不兼中：</w:t>
            </w:r>
            <w:r>
              <w:rPr>
                <w:rFonts w:hint="eastAsia" w:ascii="宋体" w:hAnsi="宋体" w:eastAsia="宋体" w:cs="宋体"/>
                <w:color w:val="auto"/>
                <w:sz w:val="24"/>
                <w:highlight w:val="none"/>
              </w:rPr>
              <w:t xml:space="preserve">（是 </w:t>
            </w:r>
            <w:r>
              <w:rPr>
                <w:rFonts w:hint="eastAsia" w:ascii="宋体" w:hAnsi="宋体" w:eastAsia="宋体" w:cs="宋体"/>
                <w:b w:val="0"/>
                <w:bCs/>
                <w:color w:val="auto"/>
                <w:sz w:val="24"/>
                <w:highlight w:val="none"/>
                <w:lang w:eastAsia="zh-CN"/>
              </w:rPr>
              <w:t>☑</w:t>
            </w:r>
            <w:r>
              <w:rPr>
                <w:rFonts w:hint="eastAsia" w:ascii="宋体" w:hAnsi="宋体" w:eastAsia="宋体" w:cs="宋体"/>
                <w:color w:val="auto"/>
                <w:sz w:val="24"/>
                <w:highlight w:val="none"/>
              </w:rPr>
              <w:t xml:space="preserve">  否 </w:t>
            </w:r>
            <w:r>
              <w:rPr>
                <w:rFonts w:hint="eastAsia" w:ascii="宋体" w:hAnsi="宋体" w:eastAsia="宋体" w:cs="宋体"/>
                <w:b w:val="0"/>
                <w:bCs/>
                <w:color w:val="auto"/>
                <w:sz w:val="24"/>
                <w:highlight w:val="none"/>
                <w:lang w:eastAsia="zh-CN"/>
              </w:rPr>
              <w:t>□</w:t>
            </w:r>
            <w:r>
              <w:rPr>
                <w:rFonts w:hint="eastAsia" w:ascii="宋体" w:hAnsi="宋体" w:eastAsia="宋体" w:cs="宋体"/>
                <w:color w:val="auto"/>
                <w:sz w:val="24"/>
                <w:highlight w:val="none"/>
              </w:rPr>
              <w:t xml:space="preserve"> ）</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default" w:ascii="宋体" w:hAnsi="宋体" w:eastAsia="宋体" w:cs="宋体"/>
                <w:b w:val="0"/>
                <w:bCs/>
                <w:strike/>
                <w:dstrike w:val="0"/>
                <w:color w:val="auto"/>
                <w:sz w:val="24"/>
                <w:highlight w:val="yellow"/>
                <w:lang w:val="en-US" w:eastAsia="zh-CN"/>
              </w:rPr>
            </w:pPr>
            <w:r>
              <w:rPr>
                <w:rFonts w:hint="eastAsia" w:ascii="宋体" w:hAnsi="宋体" w:eastAsia="宋体" w:cs="宋体"/>
                <w:b w:val="0"/>
                <w:bCs/>
                <w:strike w:val="0"/>
                <w:dstrike w:val="0"/>
                <w:color w:val="auto"/>
                <w:sz w:val="24"/>
                <w:highlight w:val="none"/>
                <w:lang w:val="en-US" w:eastAsia="zh-CN"/>
              </w:rPr>
              <w:t>说明与要求：</w:t>
            </w:r>
            <w:r>
              <w:rPr>
                <w:rFonts w:hint="eastAsia" w:ascii="宋体" w:hAnsi="宋体" w:eastAsia="宋体" w:cs="宋体"/>
                <w:bCs/>
                <w:sz w:val="24"/>
                <w:highlight w:val="none"/>
              </w:rPr>
              <w:t>本项目兼投</w:t>
            </w:r>
            <w:r>
              <w:rPr>
                <w:rFonts w:hint="eastAsia" w:ascii="宋体" w:hAnsi="宋体" w:eastAsia="宋体" w:cs="宋体"/>
                <w:bCs/>
                <w:sz w:val="24"/>
                <w:highlight w:val="none"/>
                <w:lang w:eastAsia="zh-CN"/>
              </w:rPr>
              <w:t>不兼中</w:t>
            </w:r>
            <w:r>
              <w:rPr>
                <w:rFonts w:hint="eastAsia" w:ascii="宋体" w:hAnsi="宋体" w:eastAsia="宋体" w:cs="宋体"/>
                <w:bCs/>
                <w:sz w:val="24"/>
                <w:highlight w:val="none"/>
              </w:rPr>
              <w:t>，供应商需对包一至包</w:t>
            </w:r>
            <w:r>
              <w:rPr>
                <w:rFonts w:hint="eastAsia" w:ascii="宋体" w:hAnsi="宋体" w:eastAsia="宋体" w:cs="宋体"/>
                <w:bCs/>
                <w:sz w:val="24"/>
                <w:highlight w:val="none"/>
                <w:lang w:eastAsia="zh-CN"/>
              </w:rPr>
              <w:t>六</w:t>
            </w:r>
            <w:r>
              <w:rPr>
                <w:rFonts w:hint="eastAsia" w:ascii="宋体" w:hAnsi="宋体" w:eastAsia="宋体" w:cs="宋体"/>
                <w:bCs/>
                <w:sz w:val="24"/>
                <w:highlight w:val="none"/>
              </w:rPr>
              <w:t>的全部工作内容作出报价响应，并分别上传包一至包</w:t>
            </w:r>
            <w:r>
              <w:rPr>
                <w:rFonts w:hint="eastAsia" w:ascii="宋体" w:hAnsi="宋体" w:eastAsia="宋体" w:cs="宋体"/>
                <w:bCs/>
                <w:sz w:val="24"/>
                <w:highlight w:val="none"/>
                <w:lang w:eastAsia="zh-CN"/>
              </w:rPr>
              <w:t>六</w:t>
            </w:r>
            <w:r>
              <w:rPr>
                <w:rFonts w:hint="eastAsia" w:ascii="宋体" w:hAnsi="宋体" w:eastAsia="宋体" w:cs="宋体"/>
                <w:bCs/>
                <w:sz w:val="24"/>
                <w:highlight w:val="none"/>
              </w:rPr>
              <w:t>各包的投标文件，且包一至包</w:t>
            </w:r>
            <w:r>
              <w:rPr>
                <w:rFonts w:hint="eastAsia" w:ascii="宋体" w:hAnsi="宋体" w:eastAsia="宋体" w:cs="宋体"/>
                <w:bCs/>
                <w:sz w:val="24"/>
                <w:highlight w:val="none"/>
                <w:lang w:eastAsia="zh-CN"/>
              </w:rPr>
              <w:t>六</w:t>
            </w:r>
            <w:r>
              <w:rPr>
                <w:rFonts w:hint="eastAsia" w:ascii="宋体" w:hAnsi="宋体" w:eastAsia="宋体" w:cs="宋体"/>
                <w:bCs/>
                <w:sz w:val="24"/>
                <w:highlight w:val="none"/>
              </w:rPr>
              <w:t>的投标报价均需一致。评标时按照包号顺序及名次排名。</w:t>
            </w:r>
            <w:r>
              <w:rPr>
                <w:rFonts w:hint="eastAsia" w:ascii="宋体" w:hAnsi="宋体" w:eastAsia="宋体" w:cs="宋体"/>
                <w:bCs/>
                <w:sz w:val="24"/>
                <w:highlight w:val="none"/>
                <w:lang w:val="en-US" w:eastAsia="zh-CN"/>
              </w:rPr>
              <w:t>包一至包五兼投不兼中，包六可与其他包兼投兼中。</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Style w:val="20"/>
              <w:keepNext w:val="0"/>
              <w:keepLines w:val="0"/>
              <w:numPr>
                <w:ilvl w:val="0"/>
                <w:numId w:val="2"/>
              </w:numPr>
              <w:suppressLineNumbers w:val="0"/>
              <w:kinsoku/>
              <w:overflowPunct/>
              <w:topLinePunct w:val="0"/>
              <w:bidi w:val="0"/>
              <w:spacing w:before="0" w:beforeAutospacing="0" w:after="0" w:afterAutospacing="0" w:line="520" w:lineRule="exact"/>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sz w:val="24"/>
                <w:highlight w:val="none"/>
              </w:rPr>
              <w:t>本项目</w:t>
            </w:r>
            <w:r>
              <w:rPr>
                <w:rFonts w:hint="eastAsia" w:ascii="宋体" w:hAnsi="宋体" w:eastAsia="宋体" w:cs="宋体"/>
                <w:bCs/>
                <w:sz w:val="24"/>
                <w:highlight w:val="none"/>
              </w:rPr>
              <w:t>所有投标均以折扣率报价</w:t>
            </w:r>
            <w:r>
              <w:rPr>
                <w:rFonts w:hint="eastAsia" w:ascii="宋体" w:hAnsi="宋体" w:eastAsia="宋体" w:cs="宋体"/>
                <w:sz w:val="24"/>
                <w:highlight w:val="none"/>
              </w:rPr>
              <w:t>，</w:t>
            </w:r>
            <w:r>
              <w:rPr>
                <w:rFonts w:hint="eastAsia" w:ascii="宋体" w:hAnsi="宋体" w:eastAsia="宋体" w:cs="宋体"/>
                <w:bCs/>
                <w:sz w:val="24"/>
                <w:highlight w:val="none"/>
              </w:rPr>
              <w:t>各包的预算金额为采购人预计支付的检测费用，报价超预算作无效投标处理。</w:t>
            </w:r>
            <w:r>
              <w:rPr>
                <w:rFonts w:hint="eastAsia" w:eastAsia="宋体" w:cs="宋体"/>
                <w:bCs/>
                <w:sz w:val="24"/>
                <w:highlight w:val="none"/>
                <w:lang w:eastAsia="zh-CN"/>
              </w:rPr>
              <w:t>本项目</w:t>
            </w:r>
            <w:r>
              <w:rPr>
                <w:rFonts w:hint="eastAsia" w:ascii="宋体" w:hAnsi="宋体" w:eastAsia="宋体" w:cs="宋体"/>
                <w:b w:val="0"/>
                <w:bCs w:val="0"/>
                <w:color w:val="auto"/>
                <w:sz w:val="24"/>
                <w:szCs w:val="24"/>
                <w:highlight w:val="none"/>
              </w:rPr>
              <w:t>采用</w:t>
            </w:r>
            <w:r>
              <w:rPr>
                <w:rFonts w:hint="eastAsia" w:ascii="宋体" w:hAnsi="宋体" w:eastAsia="宋体" w:cs="宋体"/>
                <w:b w:val="0"/>
                <w:bCs w:val="0"/>
                <w:color w:val="auto"/>
                <w:sz w:val="24"/>
                <w:szCs w:val="24"/>
                <w:highlight w:val="none"/>
                <w:u w:val="single"/>
              </w:rPr>
              <w:t>二轮（最终）</w:t>
            </w:r>
            <w:r>
              <w:rPr>
                <w:rFonts w:hint="eastAsia" w:ascii="宋体" w:hAnsi="宋体" w:eastAsia="宋体" w:cs="宋体"/>
                <w:b w:val="0"/>
                <w:bCs w:val="0"/>
                <w:color w:val="auto"/>
                <w:sz w:val="24"/>
                <w:szCs w:val="24"/>
                <w:highlight w:val="none"/>
              </w:rPr>
              <w:t>报价法</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供应商递交的响应文件中的报价为第一轮报价，供应商的第一轮报价和第二轮报价均不得超出采购预算，否则按无效响应文件处理。对于《抽检项目表》中未列出的检测项目，</w:t>
            </w:r>
            <w:r>
              <w:rPr>
                <w:rFonts w:hint="eastAsia" w:eastAsia="宋体" w:cs="宋体"/>
                <w:b w:val="0"/>
                <w:bCs w:val="0"/>
                <w:color w:val="auto"/>
                <w:sz w:val="24"/>
                <w:szCs w:val="24"/>
                <w:highlight w:val="none"/>
                <w:lang w:eastAsia="zh-CN"/>
              </w:rPr>
              <w:t>成交</w:t>
            </w:r>
            <w:r>
              <w:rPr>
                <w:rFonts w:hint="eastAsia" w:ascii="宋体" w:hAnsi="宋体" w:eastAsia="宋体" w:cs="宋体"/>
                <w:b w:val="0"/>
                <w:bCs w:val="0"/>
                <w:color w:val="auto"/>
                <w:sz w:val="24"/>
                <w:szCs w:val="24"/>
                <w:highlight w:val="none"/>
              </w:rPr>
              <w:t>供应商需与采购人共同询价确定，并按</w:t>
            </w:r>
            <w:r>
              <w:rPr>
                <w:rFonts w:hint="eastAsia" w:eastAsia="宋体" w:cs="宋体"/>
                <w:b w:val="0"/>
                <w:bCs w:val="0"/>
                <w:color w:val="auto"/>
                <w:sz w:val="24"/>
                <w:szCs w:val="24"/>
                <w:highlight w:val="none"/>
                <w:lang w:eastAsia="zh-CN"/>
              </w:rPr>
              <w:t>成交</w:t>
            </w:r>
            <w:r>
              <w:rPr>
                <w:rFonts w:hint="eastAsia" w:ascii="宋体" w:hAnsi="宋体" w:eastAsia="宋体" w:cs="宋体"/>
                <w:b w:val="0"/>
                <w:bCs w:val="0"/>
                <w:color w:val="auto"/>
                <w:sz w:val="24"/>
                <w:szCs w:val="24"/>
                <w:highlight w:val="none"/>
              </w:rPr>
              <w:t>供应商</w:t>
            </w:r>
            <w:r>
              <w:rPr>
                <w:rFonts w:hint="eastAsia" w:eastAsia="宋体" w:cs="宋体"/>
                <w:b w:val="0"/>
                <w:bCs w:val="0"/>
                <w:color w:val="auto"/>
                <w:sz w:val="24"/>
                <w:szCs w:val="24"/>
                <w:highlight w:val="none"/>
                <w:lang w:eastAsia="zh-CN"/>
              </w:rPr>
              <w:t>成交</w:t>
            </w:r>
            <w:r>
              <w:rPr>
                <w:rFonts w:hint="eastAsia" w:ascii="宋体" w:hAnsi="宋体" w:eastAsia="宋体" w:cs="宋体"/>
                <w:b w:val="0"/>
                <w:bCs w:val="0"/>
                <w:color w:val="auto"/>
                <w:sz w:val="24"/>
                <w:szCs w:val="24"/>
                <w:highlight w:val="none"/>
              </w:rPr>
              <w:t>折扣率进行计算。</w:t>
            </w:r>
          </w:p>
          <w:p>
            <w:pPr>
              <w:keepNext w:val="0"/>
              <w:keepLines w:val="0"/>
              <w:suppressLineNumbers w:val="0"/>
              <w:snapToGrid w:val="0"/>
              <w:spacing w:before="0" w:beforeAutospacing="0" w:after="0" w:afterAutospacing="0" w:line="500" w:lineRule="exact"/>
              <w:ind w:left="0" w:right="0" w:firstLine="482" w:firstLineChars="200"/>
              <w:rPr>
                <w:rFonts w:hint="eastAsia" w:ascii="宋体" w:hAnsi="宋体" w:eastAsia="宋体" w:cs="宋体"/>
                <w:b/>
                <w:bCs w:val="0"/>
                <w:sz w:val="24"/>
                <w:highlight w:val="none"/>
              </w:rPr>
            </w:pPr>
            <w:r>
              <w:rPr>
                <w:rFonts w:hint="eastAsia" w:ascii="宋体" w:hAnsi="宋体" w:eastAsia="宋体" w:cs="宋体"/>
                <w:b/>
                <w:bCs w:val="0"/>
                <w:sz w:val="24"/>
                <w:highlight w:val="none"/>
              </w:rPr>
              <w:t>包一至包</w:t>
            </w:r>
            <w:r>
              <w:rPr>
                <w:rFonts w:hint="eastAsia" w:ascii="宋体" w:hAnsi="宋体" w:eastAsia="宋体" w:cs="宋体"/>
                <w:b/>
                <w:bCs w:val="0"/>
                <w:sz w:val="24"/>
                <w:highlight w:val="none"/>
                <w:lang w:eastAsia="zh-CN"/>
              </w:rPr>
              <w:t>六</w:t>
            </w:r>
            <w:r>
              <w:rPr>
                <w:rFonts w:hint="eastAsia" w:ascii="宋体" w:hAnsi="宋体" w:eastAsia="宋体" w:cs="宋体"/>
                <w:b/>
                <w:bCs w:val="0"/>
                <w:sz w:val="24"/>
                <w:highlight w:val="none"/>
              </w:rPr>
              <w:t>所有包折扣率必须一致（若不一致，作无效投标处理）</w:t>
            </w:r>
          </w:p>
          <w:p>
            <w:pPr>
              <w:keepNext w:val="0"/>
              <w:keepLines w:val="0"/>
              <w:suppressLineNumbers w:val="0"/>
              <w:snapToGrid w:val="0"/>
              <w:spacing w:before="0" w:beforeAutospacing="0" w:after="0" w:afterAutospacing="0" w:line="500" w:lineRule="exact"/>
              <w:ind w:left="0" w:right="0"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根据</w:t>
            </w:r>
            <w:r>
              <w:rPr>
                <w:rFonts w:hint="eastAsia" w:ascii="宋体" w:hAnsi="宋体" w:eastAsia="宋体" w:cs="宋体"/>
                <w:bCs/>
                <w:sz w:val="24"/>
                <w:highlight w:val="none"/>
                <w:lang w:val="en-US" w:eastAsia="zh-CN"/>
              </w:rPr>
              <w:t>招标</w:t>
            </w:r>
            <w:r>
              <w:rPr>
                <w:rFonts w:hint="eastAsia" w:ascii="宋体" w:hAnsi="宋体" w:eastAsia="宋体" w:cs="宋体"/>
                <w:bCs/>
                <w:sz w:val="24"/>
                <w:highlight w:val="none"/>
              </w:rPr>
              <w:t>文件提供的检验检测项目市场参考价（详见附件），供应商填报价格总折扣率（比如在参考价格基础上打6折，即折扣率为40%）。</w:t>
            </w:r>
          </w:p>
          <w:p>
            <w:pPr>
              <w:keepNext w:val="0"/>
              <w:keepLines w:val="0"/>
              <w:suppressLineNumbers w:val="0"/>
              <w:snapToGrid w:val="0"/>
              <w:spacing w:before="0" w:beforeAutospacing="0" w:after="0" w:afterAutospacing="0" w:line="500" w:lineRule="exact"/>
              <w:ind w:left="0" w:right="0"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折扣率= 折扣额/参考价格</w:t>
            </w:r>
          </w:p>
          <w:p>
            <w:pPr>
              <w:keepNext w:val="0"/>
              <w:keepLines w:val="0"/>
              <w:suppressLineNumbers w:val="0"/>
              <w:snapToGrid w:val="0"/>
              <w:spacing w:before="0" w:beforeAutospacing="0" w:after="0" w:afterAutospacing="0" w:line="500" w:lineRule="exact"/>
              <w:ind w:left="0" w:right="0"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折扣额=参考价格-所报价格</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right="105" w:rightChars="5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供应商要按投标报价表（统一格式）的内容填写，由全权代表签章并加盖供应商公章。</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采购人不接受任何选择报价，只允许提供一个方案和一个报价。多个报价和方案将作为无效投标。</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4.投标报价说明</w:t>
            </w:r>
          </w:p>
          <w:p>
            <w:pPr>
              <w:keepNext w:val="0"/>
              <w:keepLines w:val="0"/>
              <w:pageBreakBefore w:val="0"/>
              <w:suppressLineNumbers w:val="0"/>
              <w:kinsoku/>
              <w:wordWrap/>
              <w:overflowPunct/>
              <w:topLinePunct w:val="0"/>
              <w:autoSpaceDE/>
              <w:autoSpaceDN/>
              <w:bidi w:val="0"/>
              <w:spacing w:before="0" w:beforeAutospacing="0" w:after="0" w:afterAutospacing="0" w:line="500" w:lineRule="exact"/>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highlight w:val="none"/>
                <w:lang w:val="en-US" w:eastAsia="zh-CN"/>
              </w:rPr>
              <w:t>4.1</w:t>
            </w:r>
            <w:r>
              <w:rPr>
                <w:rFonts w:hint="eastAsia" w:ascii="宋体" w:hAnsi="宋体" w:eastAsia="宋体" w:cs="宋体"/>
                <w:b w:val="0"/>
                <w:bCs w:val="0"/>
                <w:color w:val="auto"/>
                <w:sz w:val="24"/>
                <w:szCs w:val="24"/>
                <w:highlight w:val="none"/>
                <w:lang w:val="en-US" w:eastAsia="zh-CN"/>
              </w:rPr>
              <w:t>磋商报价包含为完成本项目所需的全部费用，</w:t>
            </w:r>
            <w:r>
              <w:rPr>
                <w:rFonts w:hint="eastAsia" w:ascii="宋体" w:hAnsi="宋体" w:eastAsia="宋体" w:cs="宋体"/>
                <w:sz w:val="24"/>
                <w:szCs w:val="24"/>
                <w:highlight w:val="none"/>
              </w:rPr>
              <w:t>包含提供服务所需的人工费、设备使用费、材料费、其他（通行费、运输费、抽样费用、质检费、保险费，以及合同明示或暗示的风险、责任和义务等）以及管理费、利润等</w:t>
            </w:r>
            <w:r>
              <w:rPr>
                <w:rFonts w:hint="eastAsia" w:ascii="宋体" w:hAnsi="宋体" w:eastAsia="宋体" w:cs="宋体"/>
                <w:b w:val="0"/>
                <w:bCs w:val="0"/>
                <w:color w:val="auto"/>
                <w:sz w:val="24"/>
                <w:szCs w:val="24"/>
                <w:highlight w:val="none"/>
                <w:lang w:val="en-US" w:eastAsia="zh-CN"/>
              </w:rPr>
              <w:t>。投标人应充分考虑本项目合同实施期间可能发生的一切费用，并承担由此而带来的风险。凡供应商在投标中未列明但又为本次招标所必备的项目或遗漏项目，采购人将一律视为已包括在其投标中，在合同执行中将不予考虑。所报价格在合同实施期间不因人工、材料、等市场因素变化而变动，供应商在计算报价时应考虑一定的风险系数。在其他情况下，由于分项报价填报不完整、不清楚或存在其他任何失误，所导致的任何不利后果均应当由供应商自行承担。</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4.2供应商根据市场价格、自身技术装备、管理水平及资金条件、预期利润等情况自行提供相应的报价方案，由此进行的测算和报价采购人不承担任何责任。供应商因完成本项目服务必须承担、缴纳的所有税费、交易费等均包含在总价中，采购人不单独支付。</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4.3投标供应商可自行先到项目现场踏勘以充分了解项目位置、现状及周边环境状况等足以影响报价方案的情况，任何因忽视或误解现场情况而导致的索赔等申请将不被批准。</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4.4采购清单中所列内容为本采购项目的所需服务，服务过程中所需要的辅材及附件，由投标供应商自行考虑，综合在报价中。</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4.5供应商应综合考虑因特殊原因延长服务时间（如因重大自然灾害、重大感染性疾病等）所产生的一切费用。</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5.最低报价不能作为成交的保证。</w:t>
            </w:r>
          </w:p>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b w:val="0"/>
                <w:bCs/>
                <w:color w:val="auto"/>
                <w:sz w:val="24"/>
                <w:highlight w:val="none"/>
                <w:lang w:eastAsia="zh-CN"/>
              </w:rPr>
            </w:pPr>
            <w:r>
              <w:rPr>
                <w:rFonts w:hint="eastAsia" w:ascii="宋体" w:hAnsi="宋体" w:eastAsia="宋体" w:cs="宋体"/>
                <w:color w:val="auto"/>
                <w:sz w:val="24"/>
                <w:highlight w:val="none"/>
                <w:lang w:val="en-US" w:eastAsia="zh-CN"/>
              </w:rPr>
              <w:t>6.结合市场情况，磋商小组应认真分析评价各投标供应商报价是否符合正常价格范围，是否存在低报价的恶意竞标。一经发现，磋商小组必须以书面形式要求投标供应商在接到通知0.5小时内向磋商小组提供书面说明，供应商不能合理说明或者不能提供相关证明材料的，按无效标处理。</w:t>
            </w:r>
            <w:r>
              <w:rPr>
                <w:rFonts w:hint="eastAsia" w:ascii="宋体" w:hAnsi="宋体" w:eastAsia="宋体" w:cs="宋体"/>
                <w:b/>
                <w:bCs/>
                <w:color w:val="auto"/>
                <w:sz w:val="24"/>
                <w:szCs w:val="24"/>
                <w:highlight w:val="none"/>
              </w:rPr>
              <w:t>说明和证明材料应包含:①成本构成。包含服务内容本身成本、人工费用、税收等说明；②较其他</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且能支撑自己报更低价格的优势说明等。</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left"/>
              <w:textAlignment w:val="auto"/>
              <w:rPr>
                <w:rFonts w:hint="eastAsia" w:ascii="宋体" w:hAnsi="宋体" w:eastAsia="宋体" w:cs="宋体"/>
                <w:b w:val="0"/>
                <w:bCs/>
                <w:color w:val="auto"/>
                <w:highlight w:val="none"/>
                <w:lang w:eastAsia="zh-CN"/>
              </w:rPr>
            </w:pPr>
            <w:r>
              <w:rPr>
                <w:rFonts w:hint="eastAsia" w:ascii="宋体" w:hAnsi="宋体" w:eastAsia="宋体" w:cs="宋体"/>
                <w:b w:val="0"/>
                <w:bCs/>
                <w:color w:val="auto"/>
                <w:sz w:val="24"/>
                <w:highlight w:val="none"/>
              </w:rPr>
              <w:t>响应有效期：</w:t>
            </w:r>
            <w:r>
              <w:rPr>
                <w:rFonts w:hint="eastAsia" w:ascii="宋体" w:hAnsi="宋体" w:eastAsia="宋体" w:cs="宋体"/>
                <w:b w:val="0"/>
                <w:bCs/>
                <w:color w:val="auto"/>
                <w:sz w:val="24"/>
                <w:highlight w:val="none"/>
                <w:u w:val="single"/>
                <w:lang w:val="en-US" w:eastAsia="zh-CN"/>
              </w:rPr>
              <w:t xml:space="preserve"> 60 </w:t>
            </w:r>
            <w:r>
              <w:rPr>
                <w:rFonts w:hint="eastAsia" w:ascii="宋体" w:hAnsi="宋体" w:eastAsia="宋体" w:cs="宋体"/>
                <w:b w:val="0"/>
                <w:bCs/>
                <w:color w:val="auto"/>
                <w:sz w:val="24"/>
                <w:highlight w:val="none"/>
              </w:rPr>
              <w:t>日历</w:t>
            </w:r>
            <w:r>
              <w:rPr>
                <w:rFonts w:hint="eastAsia" w:ascii="宋体" w:hAnsi="宋体" w:eastAsia="宋体" w:cs="宋体"/>
                <w:b w:val="0"/>
                <w:bCs/>
                <w:color w:val="auto"/>
                <w:sz w:val="24"/>
                <w:highlight w:val="none"/>
                <w:lang w:val="en-US" w:eastAsia="zh-CN"/>
              </w:rPr>
              <w:t>天</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需自行上传的文件：加密电子响应文件</w:t>
            </w:r>
            <w:r>
              <w:rPr>
                <w:rFonts w:hint="eastAsia" w:ascii="宋体" w:hAnsi="宋体" w:eastAsia="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份。</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递交</w:t>
            </w:r>
            <w:r>
              <w:rPr>
                <w:rFonts w:hint="eastAsia" w:ascii="宋体" w:hAnsi="宋体" w:eastAsia="宋体" w:cs="宋体"/>
                <w:b w:val="0"/>
                <w:bCs/>
                <w:color w:val="auto"/>
                <w:sz w:val="24"/>
                <w:highlight w:val="none"/>
              </w:rPr>
              <w:t>响应文件</w:t>
            </w:r>
            <w:r>
              <w:rPr>
                <w:rFonts w:hint="eastAsia" w:ascii="宋体" w:hAnsi="宋体" w:eastAsia="宋体" w:cs="宋体"/>
                <w:b w:val="0"/>
                <w:bCs/>
                <w:color w:val="auto"/>
                <w:sz w:val="24"/>
                <w:highlight w:val="none"/>
                <w:lang w:val="en-US" w:eastAsia="zh-CN"/>
              </w:rPr>
              <w:t>截止</w:t>
            </w:r>
            <w:r>
              <w:rPr>
                <w:rFonts w:hint="eastAsia" w:ascii="宋体" w:hAnsi="宋体" w:eastAsia="宋体" w:cs="宋体"/>
                <w:b w:val="0"/>
                <w:bCs/>
                <w:color w:val="auto"/>
                <w:sz w:val="24"/>
                <w:highlight w:val="none"/>
              </w:rPr>
              <w:t>时间：</w:t>
            </w:r>
            <w:r>
              <w:rPr>
                <w:rFonts w:hint="eastAsia" w:ascii="宋体" w:hAnsi="宋体" w:eastAsia="宋体" w:cs="宋体"/>
                <w:kern w:val="2"/>
                <w:sz w:val="24"/>
                <w:szCs w:val="22"/>
                <w:u w:val="single"/>
                <w:lang w:val="en-US" w:eastAsia="zh-CN" w:bidi="ar"/>
              </w:rPr>
              <w:t>2022</w:t>
            </w:r>
            <w:r>
              <w:rPr>
                <w:rFonts w:hint="eastAsia" w:ascii="宋体" w:hAnsi="宋体" w:eastAsia="宋体" w:cs="宋体"/>
                <w:bCs/>
                <w:kern w:val="2"/>
                <w:sz w:val="24"/>
                <w:szCs w:val="22"/>
                <w:u w:val="single"/>
                <w:lang w:val="en-US" w:eastAsia="zh-CN" w:bidi="ar"/>
              </w:rPr>
              <w:t>年08月30日09点00分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lang w:val="en-US" w:eastAsia="zh-CN"/>
              </w:rPr>
              <w:t>地点：</w:t>
            </w:r>
            <w:r>
              <w:rPr>
                <w:rFonts w:hint="eastAsia" w:ascii="宋体" w:hAnsi="宋体" w:eastAsia="宋体" w:cs="宋体"/>
                <w:b w:val="0"/>
                <w:bCs/>
                <w:color w:val="auto"/>
                <w:sz w:val="24"/>
                <w:highlight w:val="none"/>
              </w:rPr>
              <w:t>淄博市公共资源交易网（http://ggzyjy.zibo.gov.cn/）</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widowControl w:val="0"/>
              <w:suppressLineNumbers w:val="0"/>
              <w:kinsoku/>
              <w:wordWrap/>
              <w:overflowPunct/>
              <w:topLinePunct w:val="0"/>
              <w:bidi w:val="0"/>
              <w:snapToGrid/>
              <w:spacing w:before="0" w:beforeAutospacing="0" w:after="0" w:afterAutospacing="0" w:line="560" w:lineRule="exact"/>
              <w:ind w:left="0" w:right="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19.1</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开启</w:t>
            </w:r>
            <w:r>
              <w:rPr>
                <w:rFonts w:hint="eastAsia" w:ascii="宋体" w:hAnsi="宋体" w:eastAsia="宋体" w:cs="宋体"/>
                <w:b w:val="0"/>
                <w:bCs/>
                <w:color w:val="auto"/>
                <w:sz w:val="24"/>
                <w:highlight w:val="none"/>
              </w:rPr>
              <w:t>时间：</w:t>
            </w:r>
            <w:r>
              <w:rPr>
                <w:rFonts w:hint="eastAsia" w:ascii="宋体" w:hAnsi="宋体" w:eastAsia="宋体" w:cs="宋体"/>
                <w:kern w:val="2"/>
                <w:sz w:val="24"/>
                <w:szCs w:val="22"/>
                <w:u w:val="single"/>
                <w:lang w:val="en-US" w:eastAsia="zh-CN" w:bidi="ar"/>
              </w:rPr>
              <w:t>2022</w:t>
            </w:r>
            <w:r>
              <w:rPr>
                <w:rFonts w:hint="eastAsia" w:ascii="宋体" w:hAnsi="宋体" w:eastAsia="宋体" w:cs="宋体"/>
                <w:bCs/>
                <w:kern w:val="2"/>
                <w:sz w:val="24"/>
                <w:szCs w:val="22"/>
                <w:u w:val="single"/>
                <w:lang w:val="en-US" w:eastAsia="zh-CN" w:bidi="ar"/>
              </w:rPr>
              <w:t>年08月30日09点00分</w:t>
            </w:r>
          </w:p>
          <w:p>
            <w:pPr>
              <w:keepNext w:val="0"/>
              <w:keepLines w:val="0"/>
              <w:suppressLineNumbers w:val="0"/>
              <w:spacing w:before="0" w:beforeAutospacing="0" w:after="0" w:afterAutospacing="0" w:line="560" w:lineRule="exact"/>
              <w:ind w:left="0" w:right="0"/>
              <w:outlineLvl w:val="2"/>
              <w:rPr>
                <w:rFonts w:hint="eastAsia" w:ascii="宋体" w:hAnsi="宋体" w:eastAsia="宋体" w:cs="宋体"/>
                <w:b/>
                <w:strike/>
                <w:color w:val="auto"/>
                <w:sz w:val="24"/>
                <w:highlight w:val="none"/>
              </w:rPr>
            </w:pPr>
            <w:r>
              <w:rPr>
                <w:rFonts w:hint="eastAsia" w:ascii="宋体" w:hAnsi="宋体" w:eastAsia="宋体" w:cs="宋体"/>
                <w:b w:val="0"/>
                <w:bCs/>
                <w:color w:val="auto"/>
                <w:sz w:val="24"/>
                <w:highlight w:val="none"/>
                <w:u w:val="none"/>
                <w:lang w:val="en-US" w:eastAsia="zh-CN"/>
              </w:rPr>
              <w:t>地点：</w:t>
            </w:r>
            <w:r>
              <w:rPr>
                <w:rFonts w:hint="eastAsia" w:ascii="宋体" w:hAnsi="宋体" w:eastAsia="宋体" w:cs="宋体"/>
                <w:sz w:val="24"/>
              </w:rPr>
              <w:t>网上开标大厅。请各投标人在开标前登录网上开标大厅（http://ggzyjy.zibo.gov.cn:9181/BidOpeningHall/bidopeninghallaction/hall/login）,在线准时参加开标活动并进行投标文件解密、答疑、澄清等。</w:t>
            </w:r>
            <w:r>
              <w:rPr>
                <w:rFonts w:hint="eastAsia" w:ascii="宋体" w:hAnsi="宋体" w:eastAsia="宋体" w:cs="宋体"/>
                <w:b/>
                <w:color w:val="auto"/>
                <w:sz w:val="24"/>
                <w:highlight w:val="none"/>
                <w:u w:val="none"/>
              </w:rPr>
              <w:t xml:space="preserve"> </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19.4</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lang w:val="en-US"/>
              </w:rPr>
            </w:pPr>
            <w:r>
              <w:rPr>
                <w:rFonts w:hint="eastAsia" w:ascii="宋体" w:hAnsi="宋体" w:eastAsia="宋体" w:cs="宋体"/>
                <w:b w:val="0"/>
                <w:bCs/>
                <w:snapToGrid w:val="0"/>
                <w:color w:val="auto"/>
                <w:sz w:val="24"/>
                <w:highlight w:val="none"/>
              </w:rPr>
              <w:t>首次响应文件是否唱价：</w:t>
            </w:r>
            <w:r>
              <w:rPr>
                <w:rFonts w:hint="eastAsia" w:ascii="宋体" w:hAnsi="宋体" w:eastAsia="宋体" w:cs="宋体"/>
                <w:color w:val="auto"/>
                <w:sz w:val="24"/>
                <w:highlight w:val="none"/>
              </w:rPr>
              <w:t xml:space="preserve">（是 </w:t>
            </w:r>
            <w:r>
              <w:rPr>
                <w:rFonts w:hint="eastAsia" w:ascii="宋体" w:hAnsi="宋体" w:eastAsia="宋体" w:cs="宋体"/>
                <w:b w:val="0"/>
                <w:bCs/>
                <w:color w:val="auto"/>
                <w:sz w:val="24"/>
                <w:highlight w:val="none"/>
                <w:lang w:eastAsia="zh-CN"/>
              </w:rPr>
              <w:t>□</w:t>
            </w:r>
            <w:r>
              <w:rPr>
                <w:rFonts w:hint="eastAsia" w:ascii="宋体" w:hAnsi="宋体" w:eastAsia="宋体" w:cs="宋体"/>
                <w:color w:val="auto"/>
                <w:sz w:val="24"/>
                <w:highlight w:val="none"/>
              </w:rPr>
              <w:t xml:space="preserve">  否 </w:t>
            </w:r>
            <w:r>
              <w:rPr>
                <w:rFonts w:hint="eastAsia" w:ascii="宋体" w:hAnsi="宋体" w:eastAsia="宋体" w:cs="宋体"/>
                <w:b w:val="0"/>
                <w:bCs/>
                <w:color w:val="auto"/>
                <w:sz w:val="24"/>
                <w:highlight w:val="none"/>
              </w:rPr>
              <w:sym w:font="Wingdings 2" w:char="0052"/>
            </w:r>
            <w:r>
              <w:rPr>
                <w:rFonts w:hint="eastAsia" w:ascii="宋体" w:hAnsi="宋体" w:eastAsia="宋体" w:cs="宋体"/>
                <w:color w:val="auto"/>
                <w:sz w:val="24"/>
                <w:highlight w:val="none"/>
              </w:rPr>
              <w:t>）</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240" w:right="0" w:hanging="240" w:hangingChars="1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采购人或采购代理机构查询供应商信用记录时间：</w:t>
            </w:r>
            <w:r>
              <w:rPr>
                <w:rFonts w:hint="eastAsia" w:ascii="宋体" w:hAnsi="宋体" w:eastAsia="宋体" w:cs="宋体"/>
                <w:color w:val="auto"/>
                <w:sz w:val="24"/>
                <w:highlight w:val="none"/>
                <w:lang w:val="en-US" w:eastAsia="zh-CN"/>
              </w:rPr>
              <w:t>开标会议结束后，评标会议开始前。</w:t>
            </w:r>
          </w:p>
        </w:tc>
      </w:tr>
      <w:tr>
        <w:tblPrEx>
          <w:tblCellMar>
            <w:top w:w="0" w:type="dxa"/>
            <w:left w:w="10" w:type="dxa"/>
            <w:bottom w:w="0" w:type="dxa"/>
            <w:right w:w="10" w:type="dxa"/>
          </w:tblCellMar>
        </w:tblPrEx>
        <w:trPr>
          <w:trHeight w:val="600" w:hRule="atLeast"/>
          <w:jc w:val="center"/>
        </w:trPr>
        <w:tc>
          <w:tcPr>
            <w:tcW w:w="1459" w:type="dxa"/>
            <w:vMerge w:val="restart"/>
            <w:tcBorders>
              <w:top w:val="single" w:color="000000" w:sz="6" w:space="0"/>
              <w:left w:val="single" w:color="000000" w:sz="12"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30</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采购人是否委托磋商小组直接确定成交供应商：是</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 xml:space="preserve"> 否□</w:t>
            </w:r>
          </w:p>
        </w:tc>
      </w:tr>
      <w:tr>
        <w:tblPrEx>
          <w:tblCellMar>
            <w:top w:w="0" w:type="dxa"/>
            <w:left w:w="10" w:type="dxa"/>
            <w:bottom w:w="0" w:type="dxa"/>
            <w:right w:w="10" w:type="dxa"/>
          </w:tblCellMar>
        </w:tblPrEx>
        <w:trPr>
          <w:trHeight w:val="600" w:hRule="atLeast"/>
          <w:jc w:val="center"/>
        </w:trPr>
        <w:tc>
          <w:tcPr>
            <w:tcW w:w="1459" w:type="dxa"/>
            <w:vMerge w:val="continue"/>
            <w:tcBorders>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lang w:val="en-US" w:eastAsia="zh-CN"/>
              </w:rPr>
            </w:pP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推荐成交</w:t>
            </w:r>
            <w:r>
              <w:rPr>
                <w:rFonts w:hint="eastAsia" w:ascii="宋体" w:hAnsi="宋体" w:eastAsia="宋体" w:cs="宋体"/>
                <w:b w:val="0"/>
                <w:bCs/>
                <w:color w:val="auto"/>
                <w:sz w:val="24"/>
                <w:highlight w:val="none"/>
                <w:lang w:eastAsia="zh-CN"/>
              </w:rPr>
              <w:t>候选人</w:t>
            </w:r>
            <w:r>
              <w:rPr>
                <w:rFonts w:hint="eastAsia" w:ascii="宋体" w:hAnsi="宋体" w:eastAsia="宋体" w:cs="宋体"/>
                <w:b w:val="0"/>
                <w:bCs/>
                <w:color w:val="auto"/>
                <w:sz w:val="24"/>
                <w:highlight w:val="none"/>
              </w:rPr>
              <w:t>的数量：</w:t>
            </w:r>
            <w:r>
              <w:rPr>
                <w:rFonts w:hint="eastAsia" w:ascii="宋体" w:hAnsi="宋体" w:eastAsia="宋体" w:cs="宋体"/>
                <w:b w:val="0"/>
                <w:bCs/>
                <w:color w:val="auto"/>
                <w:sz w:val="24"/>
                <w:highlight w:val="none"/>
                <w:lang w:val="en-US" w:eastAsia="zh-CN"/>
              </w:rPr>
              <w:t>/</w:t>
            </w:r>
            <w:r>
              <w:rPr>
                <w:rFonts w:hint="eastAsia" w:ascii="宋体" w:hAnsi="宋体" w:eastAsia="宋体" w:cs="宋体"/>
                <w:b/>
                <w:color w:val="auto"/>
                <w:sz w:val="24"/>
                <w:highlight w:val="none"/>
              </w:rPr>
              <w:t>　</w:t>
            </w:r>
          </w:p>
        </w:tc>
      </w:tr>
      <w:tr>
        <w:tblPrEx>
          <w:tblCellMar>
            <w:top w:w="0" w:type="dxa"/>
            <w:left w:w="10" w:type="dxa"/>
            <w:bottom w:w="0" w:type="dxa"/>
            <w:right w:w="10" w:type="dxa"/>
          </w:tblCellMar>
        </w:tblPrEx>
        <w:trPr>
          <w:trHeight w:val="195" w:hRule="atLeast"/>
          <w:jc w:val="center"/>
        </w:trPr>
        <w:tc>
          <w:tcPr>
            <w:tcW w:w="1459" w:type="dxa"/>
            <w:vMerge w:val="restart"/>
            <w:tcBorders>
              <w:top w:val="single" w:color="000000" w:sz="6" w:space="0"/>
              <w:left w:val="single" w:color="000000" w:sz="12"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34</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是否</w:t>
            </w:r>
            <w:r>
              <w:rPr>
                <w:rFonts w:hint="eastAsia" w:ascii="宋体" w:hAnsi="宋体" w:eastAsia="宋体" w:cs="宋体"/>
                <w:color w:val="auto"/>
                <w:sz w:val="24"/>
                <w:highlight w:val="none"/>
                <w:lang w:val="en-US" w:eastAsia="zh-CN"/>
              </w:rPr>
              <w:t>提交</w:t>
            </w:r>
            <w:r>
              <w:rPr>
                <w:rFonts w:hint="eastAsia" w:ascii="宋体" w:hAnsi="宋体" w:eastAsia="宋体" w:cs="宋体"/>
                <w:color w:val="auto"/>
                <w:sz w:val="24"/>
                <w:highlight w:val="none"/>
              </w:rPr>
              <w:t>履约保证：是□</w:t>
            </w:r>
            <w:r>
              <w:rPr>
                <w:rFonts w:hint="eastAsia" w:ascii="宋体" w:hAnsi="宋体" w:eastAsia="宋体" w:cs="宋体"/>
                <w:color w:val="auto"/>
                <w:sz w:val="40"/>
                <w:highlight w:val="none"/>
              </w:rPr>
              <w:t xml:space="preserve"> </w:t>
            </w:r>
            <w:r>
              <w:rPr>
                <w:rFonts w:hint="eastAsia" w:ascii="宋体" w:hAnsi="宋体" w:eastAsia="宋体" w:cs="宋体"/>
                <w:color w:val="auto"/>
                <w:sz w:val="24"/>
                <w:highlight w:val="none"/>
              </w:rPr>
              <w:t>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p>
        </w:tc>
      </w:tr>
      <w:tr>
        <w:tblPrEx>
          <w:tblCellMar>
            <w:top w:w="0" w:type="dxa"/>
            <w:left w:w="10" w:type="dxa"/>
            <w:bottom w:w="0" w:type="dxa"/>
            <w:right w:w="10" w:type="dxa"/>
          </w:tblCellMar>
        </w:tblPrEx>
        <w:trPr>
          <w:trHeight w:val="195" w:hRule="atLeast"/>
          <w:jc w:val="center"/>
        </w:trPr>
        <w:tc>
          <w:tcPr>
            <w:tcW w:w="1459" w:type="dxa"/>
            <w:vMerge w:val="continue"/>
            <w:tcBorders>
              <w:left w:val="single" w:color="000000" w:sz="12"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highlight w:val="none"/>
              </w:rPr>
            </w:pP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履约保证</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形式：</w:t>
            </w:r>
            <w:r>
              <w:rPr>
                <w:rFonts w:hint="eastAsia" w:ascii="宋体" w:hAnsi="宋体" w:eastAsia="宋体" w:cs="宋体"/>
                <w:color w:val="auto"/>
                <w:sz w:val="24"/>
                <w:highlight w:val="none"/>
                <w:u w:val="none"/>
                <w:lang w:val="en-US" w:eastAsia="zh-CN"/>
              </w:rPr>
              <w:t>履约保证金（非现金形式）</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none"/>
                <w:lang w:val="en-US" w:eastAsia="zh-CN"/>
              </w:rPr>
              <w:t>履约</w:t>
            </w:r>
            <w:r>
              <w:rPr>
                <w:rFonts w:hint="eastAsia" w:ascii="宋体" w:hAnsi="宋体" w:eastAsia="宋体" w:cs="宋体"/>
                <w:color w:val="auto"/>
                <w:sz w:val="24"/>
                <w:highlight w:val="none"/>
                <w:u w:val="none"/>
              </w:rPr>
              <w:t>保函、</w:t>
            </w:r>
            <w:r>
              <w:rPr>
                <w:rFonts w:hint="eastAsia" w:ascii="宋体" w:hAnsi="宋体" w:eastAsia="宋体" w:cs="宋体"/>
                <w:color w:val="auto"/>
                <w:sz w:val="24"/>
                <w:highlight w:val="none"/>
                <w:u w:val="none"/>
                <w:lang w:val="en-US" w:eastAsia="zh-CN"/>
              </w:rPr>
              <w:t>履约担保函</w:t>
            </w:r>
            <w:r>
              <w:rPr>
                <w:rFonts w:hint="eastAsia" w:ascii="宋体" w:hAnsi="宋体" w:eastAsia="宋体" w:cs="宋体"/>
                <w:color w:val="auto"/>
                <w:sz w:val="24"/>
                <w:highlight w:val="none"/>
                <w:u w:val="none"/>
              </w:rPr>
              <w:t>。</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none"/>
              </w:rPr>
              <w:t>提交履约保证的时间：</w:t>
            </w:r>
            <w:r>
              <w:rPr>
                <w:rFonts w:hint="eastAsia" w:ascii="宋体" w:hAnsi="宋体" w:eastAsia="宋体" w:cs="宋体"/>
                <w:color w:val="auto"/>
                <w:sz w:val="24"/>
                <w:highlight w:val="none"/>
                <w:u w:val="none"/>
                <w:lang w:val="en-US" w:eastAsia="zh-CN"/>
              </w:rPr>
              <w:t>/</w:t>
            </w:r>
          </w:p>
        </w:tc>
      </w:tr>
      <w:tr>
        <w:tblPrEx>
          <w:tblCellMar>
            <w:top w:w="0" w:type="dxa"/>
            <w:left w:w="10" w:type="dxa"/>
            <w:bottom w:w="0" w:type="dxa"/>
            <w:right w:w="10" w:type="dxa"/>
          </w:tblCellMar>
        </w:tblPrEx>
        <w:trPr>
          <w:trHeight w:val="545" w:hRule="atLeast"/>
          <w:jc w:val="center"/>
        </w:trPr>
        <w:tc>
          <w:tcPr>
            <w:tcW w:w="1459" w:type="dxa"/>
            <w:vMerge w:val="continue"/>
            <w:tcBorders>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single"/>
              </w:rPr>
            </w:pP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履约保证金额：合同总价的</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w:t>
            </w:r>
            <w:r>
              <w:rPr>
                <w:rFonts w:hint="eastAsia" w:ascii="宋体" w:hAnsi="宋体" w:eastAsia="宋体" w:cs="宋体"/>
                <w:i w:val="0"/>
                <w:iCs/>
                <w:color w:val="auto"/>
                <w:sz w:val="24"/>
                <w:highlight w:val="none"/>
              </w:rPr>
              <w:t>（不得超过政府采购合同金额的10%）</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是否支付预付款：</w:t>
            </w:r>
            <w:r>
              <w:rPr>
                <w:rFonts w:hint="eastAsia" w:ascii="宋体" w:hAnsi="宋体" w:eastAsia="宋体" w:cs="宋体"/>
                <w:color w:val="auto"/>
                <w:sz w:val="24"/>
                <w:highlight w:val="none"/>
              </w:rPr>
              <w:t>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是</w:t>
            </w:r>
            <w:r>
              <w:rPr>
                <w:rFonts w:hint="eastAsia" w:ascii="宋体" w:hAnsi="宋体" w:eastAsia="宋体" w:cs="宋体"/>
                <w:color w:val="auto"/>
                <w:sz w:val="24"/>
                <w:highlight w:val="none"/>
                <w:lang w:eastAsia="zh-CN"/>
              </w:rPr>
              <w:t>□</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反腐倡廉监督电话/邮箱：</w:t>
            </w:r>
            <w:r>
              <w:rPr>
                <w:rFonts w:hint="eastAsia" w:ascii="宋体" w:hAnsi="宋体" w:eastAsia="宋体" w:cs="宋体"/>
                <w:color w:val="auto"/>
                <w:sz w:val="24"/>
                <w:highlight w:val="none"/>
                <w:u w:val="non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710" w:leftChars="-23" w:right="0" w:hanging="758" w:hangingChars="316"/>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质疑函接收部门、联系电话和通讯地址：</w:t>
            </w:r>
            <w:r>
              <w:rPr>
                <w:rFonts w:hint="eastAsia" w:ascii="宋体" w:hAnsi="宋体" w:eastAsia="宋体" w:cs="宋体"/>
                <w:color w:val="auto"/>
                <w:sz w:val="24"/>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710" w:leftChars="-23" w:right="0" w:hanging="758" w:hangingChars="316"/>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联系部门：</w:t>
            </w:r>
            <w:r>
              <w:rPr>
                <w:rFonts w:hint="eastAsia" w:ascii="宋体" w:hAnsi="宋体" w:eastAsia="宋体" w:cs="宋体"/>
                <w:color w:val="auto"/>
                <w:sz w:val="24"/>
                <w:highlight w:val="none"/>
                <w:lang w:eastAsia="zh-CN"/>
              </w:rPr>
              <w:t>中杰齐晟项目管理有限公司</w:t>
            </w:r>
            <w:r>
              <w:rPr>
                <w:rFonts w:hint="eastAsia" w:ascii="宋体" w:hAnsi="宋体" w:eastAsia="宋体" w:cs="宋体"/>
                <w:color w:val="auto"/>
                <w:sz w:val="24"/>
                <w:highlight w:val="none"/>
                <w:u w:val="single"/>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710" w:leftChars="-23" w:right="0" w:hanging="758" w:hangingChars="31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0533-6120193</w:t>
            </w:r>
            <w:r>
              <w:rPr>
                <w:rFonts w:hint="eastAsia" w:ascii="宋体" w:hAnsi="宋体" w:eastAsia="宋体" w:cs="宋体"/>
                <w:color w:val="auto"/>
                <w:sz w:val="24"/>
                <w:highlight w:val="none"/>
                <w:u w:val="single"/>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通讯地址：</w:t>
            </w:r>
            <w:r>
              <w:rPr>
                <w:rFonts w:hint="eastAsia" w:ascii="宋体" w:hAnsi="宋体" w:eastAsia="宋体" w:cs="宋体"/>
                <w:sz w:val="24"/>
                <w:szCs w:val="24"/>
              </w:rPr>
              <w:t>淄博市张店区北京路与华光路西南创业大厦9楼</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.1</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hanging="240" w:hangingChars="100"/>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服务费：</w:t>
            </w:r>
            <w:r>
              <w:rPr>
                <w:rFonts w:hint="eastAsia" w:ascii="宋体" w:hAnsi="宋体" w:eastAsia="宋体" w:cs="宋体"/>
                <w:sz w:val="24"/>
                <w:highlight w:val="none"/>
              </w:rPr>
              <w:t>采购代理机构按一定比例向</w:t>
            </w:r>
            <w:r>
              <w:rPr>
                <w:rFonts w:hint="eastAsia" w:ascii="宋体" w:hAnsi="宋体" w:eastAsia="宋体" w:cs="宋体"/>
                <w:sz w:val="24"/>
                <w:highlight w:val="none"/>
                <w:lang w:val="en-US" w:eastAsia="zh-CN"/>
              </w:rPr>
              <w:t>各包</w:t>
            </w:r>
            <w:r>
              <w:rPr>
                <w:rFonts w:hint="eastAsia" w:ascii="宋体" w:hAnsi="宋体" w:eastAsia="宋体" w:cs="宋体"/>
                <w:sz w:val="24"/>
                <w:highlight w:val="none"/>
                <w:lang w:eastAsia="zh-CN"/>
              </w:rPr>
              <w:t>成交供应商</w:t>
            </w:r>
            <w:r>
              <w:rPr>
                <w:rFonts w:hint="eastAsia" w:ascii="宋体" w:hAnsi="宋体" w:eastAsia="宋体" w:cs="宋体"/>
                <w:sz w:val="24"/>
                <w:highlight w:val="none"/>
              </w:rPr>
              <w:t>收取代理服务费，具体计算标准为：</w:t>
            </w:r>
            <w:r>
              <w:rPr>
                <w:rFonts w:hint="eastAsia" w:ascii="宋体" w:hAnsi="宋体" w:eastAsia="宋体" w:cs="宋体"/>
                <w:sz w:val="24"/>
                <w:highlight w:val="none"/>
                <w:lang w:val="en-US" w:eastAsia="zh-CN"/>
              </w:rPr>
              <w:t>100</w:t>
            </w:r>
            <w:r>
              <w:rPr>
                <w:rFonts w:hint="eastAsia" w:ascii="宋体" w:hAnsi="宋体" w:eastAsia="宋体" w:cs="宋体"/>
                <w:sz w:val="24"/>
                <w:highlight w:val="none"/>
                <w:lang w:eastAsia="zh-CN"/>
              </w:rPr>
              <w:t>万元</w:t>
            </w:r>
            <w:r>
              <w:rPr>
                <w:rFonts w:hint="eastAsia" w:ascii="宋体" w:hAnsi="宋体" w:eastAsia="宋体" w:cs="宋体"/>
                <w:sz w:val="24"/>
                <w:highlight w:val="none"/>
              </w:rPr>
              <w:t>以内按1.</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%计取</w:t>
            </w:r>
            <w:r>
              <w:rPr>
                <w:rFonts w:hint="eastAsia" w:ascii="宋体" w:hAnsi="宋体" w:eastAsia="宋体" w:cs="宋体"/>
                <w:sz w:val="24"/>
                <w:highlight w:val="none"/>
                <w:u w:val="none"/>
                <w:lang w:val="en-US" w:eastAsia="zh-CN"/>
              </w:rPr>
              <w:t>。</w:t>
            </w:r>
            <w:r>
              <w:rPr>
                <w:rFonts w:hint="eastAsia" w:ascii="宋体" w:hAnsi="宋体" w:eastAsia="宋体" w:cs="宋体"/>
                <w:color w:val="auto"/>
                <w:sz w:val="24"/>
                <w:highlight w:val="none"/>
                <w:u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支付形式：</w:t>
            </w:r>
            <w:r>
              <w:rPr>
                <w:rFonts w:hint="eastAsia" w:ascii="宋体" w:hAnsi="宋体" w:eastAsia="宋体" w:cs="宋体"/>
                <w:color w:val="auto"/>
                <w:sz w:val="24"/>
                <w:highlight w:val="none"/>
                <w:lang w:eastAsia="zh-CN"/>
              </w:rPr>
              <w:t>现金或公对公</w:t>
            </w:r>
            <w:r>
              <w:rPr>
                <w:rFonts w:hint="eastAsia" w:ascii="宋体" w:hAnsi="宋体" w:eastAsia="宋体" w:cs="宋体"/>
                <w:color w:val="auto"/>
                <w:sz w:val="24"/>
                <w:highlight w:val="none"/>
              </w:rPr>
              <w:t>汇至以下账户并注明项目名称。</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900" w:right="0" w:hanging="904" w:hangingChars="3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收款单位：中杰齐晟项目管理有限公司</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900" w:right="0" w:hanging="904" w:hangingChars="3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账号：801129401421001495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开户行：齐商银行淄博新区支行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900" w:right="0" w:hanging="900" w:hangingChars="37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注：此账号为代理服务费收取账号。</w:t>
            </w:r>
            <w:r>
              <w:rPr>
                <w:rFonts w:hint="eastAsia" w:ascii="宋体" w:hAnsi="宋体" w:eastAsia="宋体" w:cs="宋体"/>
                <w:color w:val="auto"/>
                <w:sz w:val="24"/>
                <w:highlight w:val="none"/>
                <w:u w:val="single"/>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支付时间：</w:t>
            </w:r>
            <w:r>
              <w:rPr>
                <w:rFonts w:hint="eastAsia" w:ascii="宋体" w:hAnsi="宋体" w:eastAsia="宋体" w:cs="宋体"/>
                <w:b/>
                <w:bCs/>
                <w:color w:val="auto"/>
                <w:sz w:val="24"/>
                <w:highlight w:val="none"/>
                <w:u w:val="none"/>
              </w:rPr>
              <w:t>代理服务费由成交供应商在开标后五个工作日内</w:t>
            </w:r>
            <w:r>
              <w:rPr>
                <w:rFonts w:hint="eastAsia" w:ascii="宋体" w:hAnsi="宋体" w:eastAsia="宋体" w:cs="宋体"/>
                <w:color w:val="auto"/>
                <w:sz w:val="24"/>
                <w:highlight w:val="none"/>
                <w:u w:val="single"/>
              </w:rPr>
              <w:t xml:space="preserve">               </w:t>
            </w:r>
          </w:p>
        </w:tc>
      </w:tr>
      <w:tr>
        <w:tblPrEx>
          <w:tblCellMar>
            <w:top w:w="0" w:type="dxa"/>
            <w:left w:w="10" w:type="dxa"/>
            <w:bottom w:w="0" w:type="dxa"/>
            <w:right w:w="10" w:type="dxa"/>
          </w:tblCellMar>
        </w:tblPrEx>
        <w:trPr>
          <w:trHeight w:val="600" w:hRule="atLeast"/>
          <w:jc w:val="center"/>
        </w:trPr>
        <w:tc>
          <w:tcPr>
            <w:tcW w:w="1459"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44</w:t>
            </w:r>
          </w:p>
        </w:tc>
        <w:tc>
          <w:tcPr>
            <w:tcW w:w="7736"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710" w:leftChars="-23" w:right="0" w:hanging="758" w:hangingChars="316"/>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解释权：</w:t>
            </w:r>
            <w:r>
              <w:rPr>
                <w:rFonts w:hint="eastAsia" w:ascii="宋体" w:hAnsi="宋体" w:eastAsia="宋体" w:cs="宋体"/>
                <w:color w:val="auto"/>
                <w:sz w:val="24"/>
                <w:highlight w:val="none"/>
                <w:lang w:eastAsia="zh-CN"/>
              </w:rPr>
              <w:t>归采购方所有</w:t>
            </w:r>
          </w:p>
        </w:tc>
      </w:tr>
      <w:tr>
        <w:tblPrEx>
          <w:tblCellMar>
            <w:top w:w="0" w:type="dxa"/>
            <w:left w:w="10" w:type="dxa"/>
            <w:bottom w:w="0" w:type="dxa"/>
            <w:right w:w="10" w:type="dxa"/>
          </w:tblCellMar>
        </w:tblPrEx>
        <w:trPr>
          <w:trHeight w:val="600" w:hRule="atLeast"/>
          <w:jc w:val="center"/>
        </w:trPr>
        <w:tc>
          <w:tcPr>
            <w:tcW w:w="9195"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firstLine="72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适用于本供应商须知的额外增加的变动：</w:t>
            </w:r>
          </w:p>
        </w:tc>
      </w:tr>
      <w:tr>
        <w:tblPrEx>
          <w:tblCellMar>
            <w:top w:w="0" w:type="dxa"/>
            <w:left w:w="10" w:type="dxa"/>
            <w:bottom w:w="0" w:type="dxa"/>
            <w:right w:w="10" w:type="dxa"/>
          </w:tblCellMar>
        </w:tblPrEx>
        <w:trPr>
          <w:trHeight w:val="600" w:hRule="atLeast"/>
          <w:jc w:val="center"/>
        </w:trPr>
        <w:tc>
          <w:tcPr>
            <w:tcW w:w="1459"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7736"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105" w:leftChars="50" w:right="105" w:rightChars="50" w:firstLine="480" w:firstLineChars="200"/>
              <w:textAlignment w:val="auto"/>
              <w:rPr>
                <w:rFonts w:hint="eastAsia" w:ascii="宋体" w:hAnsi="宋体" w:eastAsia="宋体" w:cs="宋体"/>
                <w:sz w:val="24"/>
              </w:rPr>
            </w:pPr>
            <w:r>
              <w:rPr>
                <w:rFonts w:hint="eastAsia" w:ascii="宋体" w:hAnsi="宋体" w:eastAsia="宋体" w:cs="宋体"/>
                <w:sz w:val="24"/>
              </w:rPr>
              <w:t>投标人资格条件（提供以下资料扫描件）：</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560" w:lineRule="exact"/>
              <w:ind w:left="0" w:right="0"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lang w:val="en-US" w:eastAsia="zh-CN"/>
              </w:rPr>
              <w:t>a</w:t>
            </w:r>
            <w:r>
              <w:rPr>
                <w:rFonts w:hint="eastAsia" w:ascii="宋体" w:hAnsi="宋体" w:eastAsia="宋体" w:cs="宋体"/>
                <w:b w:val="0"/>
                <w:sz w:val="24"/>
                <w:szCs w:val="24"/>
              </w:rPr>
              <w:t>、具有加载统一社会信用代码的《营业执照》有效证件；</w:t>
            </w:r>
          </w:p>
          <w:p>
            <w:pPr>
              <w:pStyle w:val="41"/>
              <w:keepNext w:val="0"/>
              <w:keepLines w:val="0"/>
              <w:suppressLineNumbers w:val="0"/>
              <w:spacing w:before="0" w:beforeAutospacing="0" w:after="0" w:afterAutospacing="0" w:line="560" w:lineRule="exact"/>
              <w:ind w:left="105" w:leftChars="50" w:right="105" w:rightChars="50" w:firstLine="480"/>
              <w:rPr>
                <w:rFonts w:hint="eastAsia" w:ascii="宋体" w:hAnsi="宋体" w:eastAsia="宋体" w:cs="宋体"/>
                <w:b w:val="0"/>
                <w:sz w:val="24"/>
                <w:szCs w:val="24"/>
              </w:rPr>
            </w:pPr>
            <w:r>
              <w:rPr>
                <w:rFonts w:hint="eastAsia" w:ascii="宋体" w:hAnsi="宋体" w:eastAsia="宋体" w:cs="宋体"/>
                <w:sz w:val="24"/>
                <w:szCs w:val="24"/>
              </w:rPr>
              <w:t>供应商如为企业法人，须提供企业法人营业执照；供应商如为事业单位或其他组织，须提供事业单位法人证书或执业许可证或个体工商户营业执照，本条所指的其他组织不包含法人的分支机构（</w:t>
            </w:r>
            <w:r>
              <w:rPr>
                <w:rFonts w:hint="eastAsia" w:ascii="宋体" w:hAnsi="宋体" w:eastAsia="宋体" w:cs="宋体"/>
                <w:bCs/>
                <w:sz w:val="24"/>
                <w:szCs w:val="24"/>
              </w:rPr>
              <w:t>银行、保险、石油、石化、电力、电信等有行业特殊情况的除外</w:t>
            </w:r>
            <w:r>
              <w:rPr>
                <w:rFonts w:hint="eastAsia" w:ascii="宋体" w:hAnsi="宋体" w:eastAsia="宋体" w:cs="宋体"/>
                <w:sz w:val="24"/>
                <w:szCs w:val="24"/>
              </w:rPr>
              <w:t>）。</w:t>
            </w:r>
            <w:r>
              <w:rPr>
                <w:rFonts w:hint="eastAsia" w:ascii="宋体" w:hAnsi="宋体" w:eastAsia="宋体" w:cs="宋体"/>
                <w:b w:val="0"/>
                <w:sz w:val="24"/>
                <w:szCs w:val="24"/>
              </w:rPr>
              <w:t xml:space="preserve"> </w:t>
            </w:r>
          </w:p>
          <w:p>
            <w:pPr>
              <w:pStyle w:val="41"/>
              <w:keepNext w:val="0"/>
              <w:keepLines w:val="0"/>
              <w:suppressLineNumbers w:val="0"/>
              <w:spacing w:before="0" w:beforeAutospacing="0" w:after="0" w:afterAutospacing="0" w:line="560" w:lineRule="exact"/>
              <w:ind w:left="105" w:leftChars="50" w:right="105" w:rightChars="50" w:firstLine="480"/>
              <w:rPr>
                <w:rFonts w:hint="eastAsia" w:ascii="宋体" w:hAnsi="宋体" w:eastAsia="宋体" w:cs="宋体"/>
                <w:sz w:val="24"/>
                <w:szCs w:val="24"/>
              </w:rPr>
            </w:pPr>
            <w:r>
              <w:rPr>
                <w:rFonts w:hint="eastAsia" w:ascii="宋体" w:hAnsi="宋体" w:eastAsia="宋体" w:cs="宋体"/>
                <w:b w:val="0"/>
                <w:sz w:val="24"/>
                <w:szCs w:val="24"/>
                <w:lang w:val="en-US" w:eastAsia="zh-CN"/>
              </w:rPr>
              <w:t>b</w:t>
            </w:r>
            <w:r>
              <w:rPr>
                <w:rFonts w:hint="eastAsia" w:ascii="宋体" w:hAnsi="宋体" w:eastAsia="宋体" w:cs="宋体"/>
                <w:b w:val="0"/>
                <w:sz w:val="24"/>
                <w:szCs w:val="24"/>
              </w:rPr>
              <w:t>、</w:t>
            </w:r>
            <w:r>
              <w:rPr>
                <w:rFonts w:hint="eastAsia" w:ascii="宋体" w:hAnsi="宋体" w:eastAsia="宋体" w:cs="宋体"/>
                <w:b w:val="0"/>
                <w:sz w:val="24"/>
                <w:szCs w:val="24"/>
                <w:highlight w:val="none"/>
              </w:rPr>
              <w:t>具备有效期内的省级及以上市场监管部门颁发的食品检验检测机构资质认证证书（CMAF或在有效期内的CMA食品检验能力认证）</w:t>
            </w:r>
            <w:r>
              <w:rPr>
                <w:rFonts w:hint="eastAsia" w:ascii="宋体" w:hAnsi="宋体" w:eastAsia="宋体" w:cs="宋体"/>
                <w:b w:val="0"/>
                <w:sz w:val="24"/>
                <w:szCs w:val="24"/>
              </w:rPr>
              <w:t>，有效证</w:t>
            </w:r>
            <w:r>
              <w:rPr>
                <w:rFonts w:hint="eastAsia" w:ascii="宋体" w:hAnsi="宋体" w:eastAsia="宋体" w:cs="宋体"/>
                <w:sz w:val="24"/>
                <w:szCs w:val="24"/>
              </w:rPr>
              <w:t>书认证项目目录中应包含包内抽检商品。</w:t>
            </w:r>
          </w:p>
          <w:p>
            <w:pPr>
              <w:pStyle w:val="41"/>
              <w:keepNext w:val="0"/>
              <w:keepLines w:val="0"/>
              <w:suppressLineNumbers w:val="0"/>
              <w:spacing w:before="0" w:beforeAutospacing="0" w:after="0" w:afterAutospacing="0" w:line="560" w:lineRule="exact"/>
              <w:ind w:left="105" w:leftChars="50" w:right="105" w:rightChars="50" w:firstLine="480"/>
              <w:rPr>
                <w:rFonts w:hint="eastAsia" w:ascii="宋体" w:hAnsi="宋体" w:eastAsia="宋体" w:cs="宋体"/>
                <w:sz w:val="24"/>
                <w:szCs w:val="24"/>
              </w:rPr>
            </w:pPr>
            <w:r>
              <w:rPr>
                <w:rFonts w:hint="eastAsia" w:ascii="宋体" w:hAnsi="宋体" w:eastAsia="宋体" w:cs="宋体"/>
                <w:sz w:val="24"/>
                <w:szCs w:val="24"/>
              </w:rPr>
              <w:t>c.如法定代表人（非法人组织的负责人）参加开标会议</w:t>
            </w:r>
            <w:r>
              <w:rPr>
                <w:rFonts w:hint="eastAsia" w:ascii="宋体" w:hAnsi="宋体" w:eastAsia="宋体" w:cs="宋体"/>
                <w:sz w:val="24"/>
                <w:szCs w:val="24"/>
                <w:lang w:eastAsia="zh-CN"/>
              </w:rPr>
              <w:t>，</w:t>
            </w:r>
            <w:r>
              <w:rPr>
                <w:rFonts w:hint="eastAsia" w:ascii="宋体" w:hAnsi="宋体" w:eastAsia="宋体" w:cs="宋体"/>
                <w:sz w:val="24"/>
                <w:szCs w:val="24"/>
              </w:rPr>
              <w:t>需提供法定代表人身份</w:t>
            </w:r>
            <w:r>
              <w:rPr>
                <w:rFonts w:hint="eastAsia" w:ascii="宋体" w:hAnsi="宋体" w:eastAsia="宋体" w:cs="宋体"/>
                <w:sz w:val="24"/>
                <w:szCs w:val="24"/>
                <w:lang w:val="en-US" w:eastAsia="zh-CN"/>
              </w:rPr>
              <w:t>证明书及</w:t>
            </w:r>
            <w:r>
              <w:rPr>
                <w:rFonts w:hint="eastAsia" w:ascii="宋体" w:hAnsi="宋体" w:eastAsia="宋体" w:cs="宋体"/>
                <w:sz w:val="24"/>
                <w:szCs w:val="24"/>
                <w:lang w:eastAsia="zh-CN"/>
              </w:rPr>
              <w:t>法定代表人身份证</w:t>
            </w:r>
            <w:r>
              <w:rPr>
                <w:rFonts w:hint="eastAsia" w:ascii="宋体" w:hAnsi="宋体" w:eastAsia="宋体" w:cs="宋体"/>
                <w:sz w:val="24"/>
                <w:szCs w:val="24"/>
              </w:rPr>
              <w:t>原件扫描件；如委托授权代表参加开标会议，需提供法定代表人授权委托书及被授权</w:t>
            </w:r>
            <w:r>
              <w:rPr>
                <w:rFonts w:hint="eastAsia" w:ascii="宋体" w:hAnsi="宋体" w:eastAsia="宋体" w:cs="宋体"/>
                <w:sz w:val="24"/>
                <w:szCs w:val="24"/>
                <w:lang w:val="en-US" w:eastAsia="zh-CN"/>
              </w:rPr>
              <w:t>代表</w:t>
            </w:r>
            <w:r>
              <w:rPr>
                <w:rFonts w:hint="eastAsia" w:ascii="宋体" w:hAnsi="宋体" w:eastAsia="宋体" w:cs="宋体"/>
                <w:sz w:val="24"/>
                <w:szCs w:val="24"/>
              </w:rPr>
              <w:t>身份证原件扫描件。</w:t>
            </w:r>
          </w:p>
          <w:p>
            <w:pPr>
              <w:keepNext w:val="0"/>
              <w:keepLines w:val="0"/>
              <w:suppressLineNumbers w:val="0"/>
              <w:spacing w:before="0" w:beforeAutospacing="0" w:after="0" w:afterAutospacing="0" w:line="560" w:lineRule="exact"/>
              <w:ind w:left="105" w:leftChars="50" w:right="105" w:rightChars="50" w:firstLine="480" w:firstLineChars="200"/>
              <w:rPr>
                <w:rFonts w:hint="eastAsia" w:ascii="宋体" w:hAnsi="宋体" w:eastAsia="宋体" w:cs="宋体"/>
                <w:b w:val="0"/>
                <w:sz w:val="24"/>
                <w:szCs w:val="24"/>
              </w:rPr>
            </w:pPr>
            <w:r>
              <w:rPr>
                <w:rFonts w:hint="eastAsia" w:ascii="宋体" w:hAnsi="宋体" w:eastAsia="宋体" w:cs="宋体"/>
                <w:sz w:val="24"/>
                <w:lang w:val="en-US" w:eastAsia="zh-CN"/>
              </w:rPr>
              <w:t>d</w:t>
            </w:r>
            <w:r>
              <w:rPr>
                <w:rFonts w:hint="eastAsia" w:ascii="宋体" w:hAnsi="宋体" w:eastAsia="宋体" w:cs="宋体"/>
                <w:sz w:val="24"/>
              </w:rPr>
              <w:t>.</w:t>
            </w:r>
            <w:r>
              <w:rPr>
                <w:rFonts w:hint="eastAsia" w:ascii="宋体" w:hAnsi="宋体" w:eastAsia="宋体" w:cs="宋体"/>
                <w:color w:val="auto"/>
                <w:sz w:val="24"/>
                <w:szCs w:val="22"/>
                <w:highlight w:val="none"/>
              </w:rPr>
              <w:t>供应商提供“政府采购供应商信用承诺书”的承诺函原件扫描件；</w:t>
            </w:r>
            <w:r>
              <w:rPr>
                <w:rFonts w:hint="eastAsia" w:ascii="宋体" w:hAnsi="宋体" w:eastAsia="宋体" w:cs="宋体"/>
                <w:b w:val="0"/>
                <w:sz w:val="24"/>
                <w:szCs w:val="24"/>
              </w:rPr>
              <w:t xml:space="preserve"> </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560" w:lineRule="exact"/>
              <w:ind w:left="0" w:right="0"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lang w:val="en-US" w:eastAsia="zh-CN"/>
              </w:rPr>
              <w:t>e</w:t>
            </w:r>
            <w:r>
              <w:rPr>
                <w:rFonts w:hint="eastAsia" w:ascii="宋体" w:hAnsi="宋体" w:eastAsia="宋体" w:cs="宋体"/>
                <w:b w:val="0"/>
                <w:sz w:val="24"/>
                <w:szCs w:val="24"/>
              </w:rPr>
              <w:t>、</w:t>
            </w:r>
            <w:r>
              <w:rPr>
                <w:rFonts w:hint="eastAsia" w:ascii="宋体" w:hAnsi="宋体" w:cs="宋体"/>
                <w:sz w:val="24"/>
                <w:highlight w:val="none"/>
              </w:rPr>
              <w:t>近三年无经查实的食品检验数据造假等质量问题；近三年未受到市级及以上市场监督管理（包括原食药监系统、原质检系统、原农业系统、原畜牧系统）部门查证核实的投诉</w:t>
            </w:r>
            <w:r>
              <w:rPr>
                <w:rFonts w:hint="eastAsia" w:ascii="宋体" w:hAnsi="宋体" w:eastAsia="宋体" w:cs="宋体"/>
                <w:b w:val="0"/>
                <w:sz w:val="24"/>
                <w:szCs w:val="24"/>
              </w:rPr>
              <w:t xml:space="preserve">； </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560" w:lineRule="exact"/>
              <w:ind w:left="0" w:right="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b w:val="0"/>
                <w:sz w:val="24"/>
                <w:szCs w:val="24"/>
                <w:lang w:val="en-US" w:eastAsia="zh-CN"/>
              </w:rPr>
              <w:t>f</w:t>
            </w:r>
            <w:r>
              <w:rPr>
                <w:rFonts w:hint="eastAsia" w:ascii="宋体" w:hAnsi="宋体" w:eastAsia="宋体" w:cs="宋体"/>
                <w:b w:val="0"/>
                <w:sz w:val="24"/>
                <w:szCs w:val="24"/>
              </w:rPr>
              <w:t>、对检验检测结果和数据保守秘密，近三年未发生过数据泄露事故</w:t>
            </w:r>
            <w:r>
              <w:rPr>
                <w:rFonts w:hint="eastAsia" w:ascii="宋体" w:hAnsi="宋体" w:eastAsia="宋体" w:cs="宋体"/>
                <w:b w:val="0"/>
                <w:sz w:val="24"/>
                <w:szCs w:val="24"/>
                <w:lang w:eastAsia="zh-CN"/>
              </w:rPr>
              <w:t>。</w:t>
            </w:r>
            <w:r>
              <w:rPr>
                <w:rFonts w:hint="eastAsia" w:ascii="宋体" w:hAnsi="宋体" w:eastAsia="宋体" w:cs="宋体"/>
                <w:b w:val="0"/>
                <w:sz w:val="24"/>
                <w:szCs w:val="24"/>
              </w:rPr>
              <w:t xml:space="preserve"> </w:t>
            </w:r>
          </w:p>
        </w:tc>
      </w:tr>
      <w:tr>
        <w:tblPrEx>
          <w:tblCellMar>
            <w:top w:w="0" w:type="dxa"/>
            <w:left w:w="10" w:type="dxa"/>
            <w:bottom w:w="0" w:type="dxa"/>
            <w:right w:w="10" w:type="dxa"/>
          </w:tblCellMar>
        </w:tblPrEx>
        <w:trPr>
          <w:trHeight w:val="600" w:hRule="atLeast"/>
          <w:jc w:val="center"/>
        </w:trPr>
        <w:tc>
          <w:tcPr>
            <w:tcW w:w="1459"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7736"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是否允许供应商将项目非主体、非关键性工作交由他人完成：</w:t>
            </w:r>
          </w:p>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是</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 xml:space="preserve"> 否</w:t>
            </w:r>
            <w:r>
              <w:rPr>
                <w:rFonts w:hint="eastAsia" w:ascii="宋体" w:hAnsi="宋体" w:eastAsia="宋体" w:cs="宋体"/>
                <w:b/>
                <w:color w:val="auto"/>
                <w:sz w:val="24"/>
                <w:highlight w:val="none"/>
                <w:lang w:eastAsia="zh-CN"/>
              </w:rPr>
              <w:t>☑</w:t>
            </w:r>
          </w:p>
        </w:tc>
      </w:tr>
      <w:tr>
        <w:tblPrEx>
          <w:tblCellMar>
            <w:top w:w="0" w:type="dxa"/>
            <w:left w:w="10" w:type="dxa"/>
            <w:bottom w:w="0" w:type="dxa"/>
            <w:right w:w="10" w:type="dxa"/>
          </w:tblCellMar>
        </w:tblPrEx>
        <w:trPr>
          <w:trHeight w:val="600" w:hRule="atLeast"/>
          <w:jc w:val="center"/>
        </w:trPr>
        <w:tc>
          <w:tcPr>
            <w:tcW w:w="9195"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其他</w:t>
            </w:r>
          </w:p>
        </w:tc>
      </w:tr>
      <w:tr>
        <w:tblPrEx>
          <w:tblCellMar>
            <w:top w:w="0" w:type="dxa"/>
            <w:left w:w="10" w:type="dxa"/>
            <w:bottom w:w="0" w:type="dxa"/>
            <w:right w:w="10" w:type="dxa"/>
          </w:tblCellMar>
        </w:tblPrEx>
        <w:trPr>
          <w:trHeight w:val="600" w:hRule="atLeast"/>
          <w:jc w:val="center"/>
        </w:trPr>
        <w:tc>
          <w:tcPr>
            <w:tcW w:w="1459"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7736"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付款途径：</w:t>
            </w:r>
            <w:r>
              <w:rPr>
                <w:rFonts w:hint="eastAsia" w:ascii="宋体" w:hAnsi="宋体" w:eastAsia="宋体" w:cs="宋体"/>
                <w:color w:val="auto"/>
                <w:sz w:val="24"/>
                <w:highlight w:val="none"/>
                <w:lang w:eastAsia="zh-CN"/>
              </w:rPr>
              <w:t>财政拨款</w:t>
            </w:r>
          </w:p>
        </w:tc>
      </w:tr>
      <w:tr>
        <w:tblPrEx>
          <w:tblCellMar>
            <w:top w:w="0" w:type="dxa"/>
            <w:left w:w="10" w:type="dxa"/>
            <w:bottom w:w="0" w:type="dxa"/>
            <w:right w:w="10" w:type="dxa"/>
          </w:tblCellMar>
        </w:tblPrEx>
        <w:trPr>
          <w:trHeight w:val="556" w:hRule="atLeast"/>
          <w:jc w:val="center"/>
        </w:trPr>
        <w:tc>
          <w:tcPr>
            <w:tcW w:w="1459"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w:t>
            </w:r>
          </w:p>
        </w:tc>
        <w:tc>
          <w:tcPr>
            <w:tcW w:w="7736"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Style w:val="21"/>
              <w:keepNext w:val="0"/>
              <w:keepLines w:val="0"/>
              <w:suppressLineNumbers w:val="0"/>
              <w:adjustRightInd w:val="0"/>
              <w:snapToGrid w:val="0"/>
              <w:spacing w:before="0" w:beforeAutospacing="0" w:after="0" w:afterAutospacing="0" w:line="500" w:lineRule="exact"/>
              <w:ind w:left="0" w:right="0"/>
              <w:jc w:val="both"/>
              <w:rPr>
                <w:rFonts w:hint="eastAsia" w:ascii="宋体" w:hAnsi="宋体" w:eastAsia="宋体" w:cs="宋体"/>
                <w:highlight w:val="none"/>
              </w:rPr>
            </w:pPr>
            <w:r>
              <w:rPr>
                <w:rFonts w:hint="eastAsia" w:ascii="宋体" w:hAnsi="宋体" w:eastAsia="宋体" w:cs="宋体"/>
                <w:color w:val="auto"/>
                <w:sz w:val="24"/>
                <w:highlight w:val="none"/>
              </w:rPr>
              <w:t>付款方式：</w:t>
            </w:r>
            <w:r>
              <w:rPr>
                <w:rFonts w:hint="eastAsia" w:ascii="宋体" w:hAnsi="宋体" w:eastAsia="宋体" w:cs="宋体"/>
                <w:highlight w:val="none"/>
              </w:rPr>
              <w:t>按项目分次付款，项目验收合格后，检测报告提交至甲方后凭发票等相关付款凭证支付实际抽检费用。</w:t>
            </w:r>
          </w:p>
          <w:p>
            <w:pPr>
              <w:pStyle w:val="20"/>
              <w:keepNext w:val="0"/>
              <w:keepLines w:val="0"/>
              <w:pageBreakBefore w:val="0"/>
              <w:widowControl w:val="0"/>
              <w:suppressLineNumbers w:val="0"/>
              <w:kinsoku/>
              <w:wordWrap/>
              <w:overflowPunct/>
              <w:topLinePunct w:val="0"/>
              <w:autoSpaceDE/>
              <w:autoSpaceDN/>
              <w:bidi w:val="0"/>
              <w:snapToGrid/>
              <w:spacing w:before="0" w:beforeAutospacing="0" w:after="0" w:afterAutospacing="0" w:line="560" w:lineRule="exact"/>
              <w:ind w:left="0" w:right="0"/>
              <w:textAlignment w:val="auto"/>
              <w:rPr>
                <w:rFonts w:hint="eastAsia" w:ascii="宋体" w:hAnsi="宋体" w:eastAsia="宋体" w:cs="宋体"/>
                <w:color w:val="auto"/>
                <w:highlight w:val="none"/>
              </w:rPr>
            </w:pPr>
            <w:r>
              <w:rPr>
                <w:rFonts w:hint="eastAsia" w:ascii="宋体" w:hAnsi="宋体" w:eastAsia="宋体" w:cs="宋体"/>
                <w:kern w:val="0"/>
                <w:sz w:val="24"/>
                <w:szCs w:val="24"/>
                <w:highlight w:val="none"/>
                <w:lang w:val="en-US" w:eastAsia="zh-CN" w:bidi="ar-SA"/>
              </w:rPr>
              <w:t>实际抽检费用（结算费用）=中标折扣*《检验项目检测方法、市场参考价及项目资质一览表》（详见附件）中的参考价*实际工作量。</w:t>
            </w:r>
          </w:p>
        </w:tc>
      </w:tr>
      <w:tr>
        <w:tblPrEx>
          <w:tblCellMar>
            <w:top w:w="0" w:type="dxa"/>
            <w:left w:w="10" w:type="dxa"/>
            <w:bottom w:w="0" w:type="dxa"/>
            <w:right w:w="10" w:type="dxa"/>
          </w:tblCellMar>
        </w:tblPrEx>
        <w:trPr>
          <w:trHeight w:val="600" w:hRule="atLeast"/>
          <w:jc w:val="center"/>
        </w:trPr>
        <w:tc>
          <w:tcPr>
            <w:tcW w:w="1459"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p>
        </w:tc>
        <w:tc>
          <w:tcPr>
            <w:tcW w:w="7736"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服务期限：</w:t>
            </w:r>
            <w:r>
              <w:rPr>
                <w:rFonts w:hint="eastAsia" w:ascii="宋体" w:hAnsi="宋体" w:eastAsia="宋体" w:cs="宋体"/>
                <w:color w:val="auto"/>
                <w:sz w:val="24"/>
                <w:highlight w:val="none"/>
                <w:lang w:val="en-US" w:eastAsia="zh-CN"/>
              </w:rPr>
              <w:t>自合同签订之日起一年。</w:t>
            </w:r>
          </w:p>
        </w:tc>
      </w:tr>
      <w:tr>
        <w:tblPrEx>
          <w:tblCellMar>
            <w:top w:w="0" w:type="dxa"/>
            <w:left w:w="10" w:type="dxa"/>
            <w:bottom w:w="0" w:type="dxa"/>
            <w:right w:w="10" w:type="dxa"/>
          </w:tblCellMar>
        </w:tblPrEx>
        <w:trPr>
          <w:trHeight w:val="600" w:hRule="atLeast"/>
          <w:jc w:val="center"/>
        </w:trPr>
        <w:tc>
          <w:tcPr>
            <w:tcW w:w="1459"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4</w:t>
            </w:r>
          </w:p>
        </w:tc>
        <w:tc>
          <w:tcPr>
            <w:tcW w:w="7736"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交付地点：</w:t>
            </w:r>
            <w:r>
              <w:rPr>
                <w:rFonts w:hint="eastAsia" w:ascii="宋体" w:hAnsi="宋体" w:eastAsia="宋体" w:cs="宋体"/>
                <w:color w:val="auto"/>
                <w:sz w:val="24"/>
                <w:highlight w:val="none"/>
                <w:lang w:eastAsia="zh-CN"/>
              </w:rPr>
              <w:t>采购人指定地点</w:t>
            </w:r>
          </w:p>
        </w:tc>
      </w:tr>
      <w:tr>
        <w:tblPrEx>
          <w:tblCellMar>
            <w:top w:w="0" w:type="dxa"/>
            <w:left w:w="10" w:type="dxa"/>
            <w:bottom w:w="0" w:type="dxa"/>
            <w:right w:w="10" w:type="dxa"/>
          </w:tblCellMar>
        </w:tblPrEx>
        <w:trPr>
          <w:trHeight w:val="600" w:hRule="atLeast"/>
          <w:jc w:val="center"/>
        </w:trPr>
        <w:tc>
          <w:tcPr>
            <w:tcW w:w="1459"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w:t>
            </w:r>
          </w:p>
        </w:tc>
        <w:tc>
          <w:tcPr>
            <w:tcW w:w="7736"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keepNext w:val="0"/>
              <w:keepLines w:val="0"/>
              <w:pageBreakBefore w:val="0"/>
              <w:suppressLineNumbers w:val="0"/>
              <w:kinsoku/>
              <w:wordWrap/>
              <w:overflowPunct/>
              <w:topLinePunct w:val="0"/>
              <w:bidi w:val="0"/>
              <w:spacing w:before="0" w:beforeAutospacing="0" w:after="0" w:afterAutospacing="0" w:line="560" w:lineRule="exact"/>
              <w:ind w:left="0" w:right="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免费维护期、保修期：</w:t>
            </w:r>
            <w:r>
              <w:rPr>
                <w:rFonts w:hint="eastAsia" w:ascii="宋体" w:hAnsi="宋体" w:eastAsia="宋体" w:cs="宋体"/>
                <w:sz w:val="24"/>
                <w:szCs w:val="24"/>
                <w:highlight w:val="none"/>
                <w:lang w:val="en-US" w:eastAsia="zh-CN"/>
              </w:rPr>
              <w:t>/</w:t>
            </w:r>
          </w:p>
        </w:tc>
      </w:tr>
    </w:tbl>
    <w:p>
      <w:pPr>
        <w:keepNext/>
        <w:keepLines/>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color w:val="auto"/>
          <w:sz w:val="28"/>
          <w:highlight w:val="none"/>
        </w:rPr>
      </w:pPr>
    </w:p>
    <w:p>
      <w:pPr>
        <w:rPr>
          <w:rFonts w:hint="eastAsia" w:ascii="宋体" w:hAnsi="宋体" w:eastAsia="宋体" w:cs="宋体"/>
          <w:b/>
          <w:color w:val="auto"/>
          <w:sz w:val="28"/>
          <w:highlight w:val="none"/>
        </w:rPr>
      </w:pPr>
      <w:bookmarkStart w:id="93" w:name="_Toc25784_WPSOffice_Level2"/>
      <w:r>
        <w:rPr>
          <w:rFonts w:hint="eastAsia" w:ascii="宋体" w:hAnsi="宋体" w:eastAsia="宋体" w:cs="宋体"/>
          <w:b/>
          <w:color w:val="auto"/>
          <w:sz w:val="28"/>
          <w:highlight w:val="none"/>
        </w:rPr>
        <w:br w:type="page"/>
      </w:r>
    </w:p>
    <w:p>
      <w:pPr>
        <w:keepNext/>
        <w:keepLines/>
        <w:pageBreakBefore w:val="0"/>
        <w:kinsoku/>
        <w:wordWrap/>
        <w:overflowPunct/>
        <w:topLinePunct w:val="0"/>
        <w:bidi w:val="0"/>
        <w:spacing w:line="560" w:lineRule="exact"/>
        <w:jc w:val="center"/>
        <w:textAlignment w:val="auto"/>
        <w:outlineLvl w:val="1"/>
        <w:rPr>
          <w:rFonts w:hint="eastAsia" w:ascii="宋体" w:hAnsi="宋体" w:eastAsia="宋体" w:cs="宋体"/>
          <w:b/>
          <w:color w:val="auto"/>
          <w:sz w:val="28"/>
          <w:highlight w:val="none"/>
        </w:rPr>
      </w:pPr>
      <w:r>
        <w:rPr>
          <w:rFonts w:hint="eastAsia" w:ascii="宋体" w:hAnsi="宋体" w:eastAsia="宋体" w:cs="宋体"/>
          <w:b/>
          <w:color w:val="auto"/>
          <w:sz w:val="28"/>
          <w:highlight w:val="none"/>
        </w:rPr>
        <w:t>一</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总 则</w:t>
      </w:r>
      <w:bookmarkEnd w:id="93"/>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94" w:name="_Toc28590_WPSOffice_Level3"/>
      <w:r>
        <w:rPr>
          <w:rFonts w:hint="eastAsia" w:ascii="宋体" w:hAnsi="宋体" w:eastAsia="宋体" w:cs="宋体"/>
          <w:b/>
          <w:color w:val="auto"/>
          <w:sz w:val="24"/>
          <w:highlight w:val="none"/>
        </w:rPr>
        <w:t>1.采购人、采购代理机构及供应商</w:t>
      </w:r>
      <w:bookmarkEnd w:id="94"/>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1.1采购人：是指依法开展政府采购活动的国家机关、事业单位、团体组织。本项目的采购人见</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rPr>
        <w:t>。</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1.2采购代理机构：是指集中采购机构或从事采购代理业务的社会中介机构。本项目的采购代理机构见</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rPr>
        <w:t>。</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1.3供应商：是指</w:t>
      </w:r>
      <w:r>
        <w:rPr>
          <w:rFonts w:hint="eastAsia" w:ascii="宋体" w:hAnsi="宋体" w:eastAsia="宋体" w:cs="宋体"/>
          <w:b w:val="0"/>
          <w:bCs w:val="0"/>
          <w:color w:val="auto"/>
          <w:sz w:val="24"/>
          <w:highlight w:val="none"/>
          <w:lang w:val="en-US" w:eastAsia="zh-CN"/>
        </w:rPr>
        <w:t>参加响应的</w:t>
      </w:r>
      <w:r>
        <w:rPr>
          <w:rFonts w:hint="eastAsia" w:ascii="宋体" w:hAnsi="宋体" w:eastAsia="宋体" w:cs="宋体"/>
          <w:b w:val="0"/>
          <w:bCs w:val="0"/>
          <w:color w:val="auto"/>
          <w:sz w:val="24"/>
          <w:highlight w:val="none"/>
        </w:rPr>
        <w:t>法人、其他组织或者自然人。潜在供应商：以</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规定的方式获取本项目</w:t>
      </w:r>
      <w:r>
        <w:rPr>
          <w:rFonts w:hint="eastAsia" w:ascii="宋体" w:hAnsi="宋体" w:eastAsia="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的法人、其他组织或者自然人。</w:t>
      </w:r>
    </w:p>
    <w:p>
      <w:pPr>
        <w:pageBreakBefore w:val="0"/>
        <w:kinsoku/>
        <w:wordWrap/>
        <w:overflowPunct/>
        <w:topLinePunct w:val="0"/>
        <w:bidi w:val="0"/>
        <w:spacing w:line="560" w:lineRule="exact"/>
        <w:ind w:left="420" w:left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本项目的供应商须满足以下条件：</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1.3.1在中华人民共和国境内注册，能够独立承担民事责任，有生产或供应能力的本国供应商。</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1.3.2具备《中华人民共和国政府采购法》第二十二条关于供应商条件的规定，遵守本项目采购人本级和上级财政部门政府采购的有关规定。</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1.3.3以</w:t>
      </w:r>
      <w:r>
        <w:rPr>
          <w:rFonts w:hint="eastAsia" w:ascii="宋体" w:hAnsi="宋体" w:eastAsia="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规定的方式获得了本项目的</w:t>
      </w:r>
      <w:r>
        <w:rPr>
          <w:rFonts w:hint="eastAsia" w:ascii="宋体" w:hAnsi="宋体" w:eastAsia="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1.3.4符合</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rPr>
        <w:t>中规定的其他</w:t>
      </w:r>
      <w:r>
        <w:rPr>
          <w:rFonts w:hint="eastAsia" w:ascii="宋体" w:hAnsi="宋体" w:eastAsia="宋体" w:cs="宋体"/>
          <w:b w:val="0"/>
          <w:bCs w:val="0"/>
          <w:color w:val="auto"/>
          <w:sz w:val="24"/>
          <w:highlight w:val="none"/>
          <w:lang w:val="en-US" w:eastAsia="zh-CN"/>
        </w:rPr>
        <w:t>资格</w:t>
      </w:r>
      <w:r>
        <w:rPr>
          <w:rFonts w:hint="eastAsia" w:ascii="宋体" w:hAnsi="宋体" w:eastAsia="宋体" w:cs="宋体"/>
          <w:b w:val="0"/>
          <w:bCs w:val="0"/>
          <w:color w:val="auto"/>
          <w:sz w:val="24"/>
          <w:highlight w:val="none"/>
        </w:rPr>
        <w:t>要求。</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1.3.5若</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rPr>
        <w:t>中写明专门面向中小企业采购的，如供应商为非中小企业且所投产品为非中小企业产品，将被认定为</w:t>
      </w:r>
      <w:r>
        <w:rPr>
          <w:rFonts w:hint="eastAsia" w:ascii="宋体" w:hAnsi="宋体" w:eastAsia="宋体" w:cs="宋体"/>
          <w:b w:val="0"/>
          <w:bCs w:val="0"/>
          <w:color w:val="auto"/>
          <w:sz w:val="24"/>
          <w:highlight w:val="none"/>
          <w:lang w:eastAsia="zh-CN"/>
        </w:rPr>
        <w:t>响应无效</w:t>
      </w:r>
      <w:r>
        <w:rPr>
          <w:rFonts w:hint="eastAsia" w:ascii="宋体" w:hAnsi="宋体" w:eastAsia="宋体" w:cs="宋体"/>
          <w:b w:val="0"/>
          <w:bCs w:val="0"/>
          <w:color w:val="auto"/>
          <w:sz w:val="24"/>
          <w:highlight w:val="none"/>
        </w:rPr>
        <w:t>。</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1.3.6 本次采购标的所属行业详见供应商须知资料表。</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1.4如</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中允许联合体</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，对联合体规定如下：</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1.4.1两个以上供应商可以组成一个联合体，以一个供应商的身份</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1.4.2</w:t>
      </w:r>
      <w:r>
        <w:rPr>
          <w:rFonts w:hint="eastAsia" w:ascii="宋体" w:hAnsi="宋体" w:eastAsia="宋体" w:cs="宋体"/>
          <w:b w:val="0"/>
          <w:bCs w:val="0"/>
          <w:color w:val="auto"/>
          <w:sz w:val="24"/>
          <w:highlight w:val="none"/>
        </w:rPr>
        <w:t>联合体各方均应符合本须知1.3.2规定。</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1.4.3采购人根据采购项目对供应商的特殊要求，联合体中至少应当有一方符合相关规定。</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1.4.4联合体各方应签订共同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协议，明确约定联合体各方承担的工作和相应的责任，并将共同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协议连同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文件一并提交，否则将被认定为</w:t>
      </w:r>
      <w:r>
        <w:rPr>
          <w:rFonts w:hint="eastAsia" w:ascii="宋体" w:hAnsi="宋体" w:eastAsia="宋体" w:cs="宋体"/>
          <w:b w:val="0"/>
          <w:bCs w:val="0"/>
          <w:color w:val="auto"/>
          <w:sz w:val="24"/>
          <w:highlight w:val="none"/>
          <w:lang w:eastAsia="zh-CN"/>
        </w:rPr>
        <w:t>响应无效</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1.4.5大中型企业、其他自然人、法人或者其他组织与小型、微型企业组成联合体共同参加</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，共同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协议中应写明小型、微型企业的协议合同金额占到共同</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协议总金额的比例。</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1.4.6以联合体形式参加政府采购活动的，联合体各方不得再单独参加或者与其他供应商另外组成联合体参加本项目</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，否则将被认定为</w:t>
      </w:r>
      <w:r>
        <w:rPr>
          <w:rFonts w:hint="eastAsia" w:ascii="宋体" w:hAnsi="宋体" w:eastAsia="宋体" w:cs="宋体"/>
          <w:b w:val="0"/>
          <w:bCs w:val="0"/>
          <w:color w:val="auto"/>
          <w:sz w:val="24"/>
          <w:highlight w:val="none"/>
          <w:lang w:eastAsia="zh-CN"/>
        </w:rPr>
        <w:t>响应无效</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1.4.7对联合体</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的其他资格要求见</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1.5</w:t>
      </w:r>
      <w:r>
        <w:rPr>
          <w:rFonts w:hint="eastAsia" w:ascii="宋体" w:hAnsi="宋体" w:eastAsia="宋体" w:cs="宋体"/>
          <w:b w:val="0"/>
          <w:bCs w:val="0"/>
          <w:color w:val="auto"/>
          <w:sz w:val="24"/>
          <w:highlight w:val="none"/>
          <w:lang w:val="en-US" w:eastAsia="zh-CN"/>
        </w:rPr>
        <w:t>服务</w:t>
      </w:r>
      <w:r>
        <w:rPr>
          <w:rFonts w:hint="eastAsia" w:ascii="宋体" w:hAnsi="宋体" w:eastAsia="宋体" w:cs="宋体"/>
          <w:b w:val="0"/>
          <w:bCs w:val="0"/>
          <w:color w:val="auto"/>
          <w:sz w:val="24"/>
          <w:highlight w:val="none"/>
          <w:lang w:eastAsia="zh-CN"/>
        </w:rPr>
        <w:t>：详见</w:t>
      </w:r>
      <w:sdt>
        <w:sdtPr>
          <w:rPr>
            <w:rFonts w:hint="eastAsia" w:ascii="宋体" w:hAnsi="宋体" w:eastAsia="宋体" w:cs="宋体"/>
            <w:color w:val="auto"/>
            <w:kern w:val="2"/>
            <w:sz w:val="24"/>
            <w:szCs w:val="24"/>
            <w:highlight w:val="none"/>
            <w:lang w:val="en-US" w:eastAsia="zh-CN" w:bidi="ar-SA"/>
          </w:rPr>
          <w:id w:val="147463870"/>
          <w:placeholder>
            <w:docPart w:val="{a0a8cde6-b50c-417d-8f8a-fc530632b883}"/>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第三章  服务需求</w:t>
          </w:r>
        </w:sdtContent>
      </w:sdt>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单位负责人为同一人或者存在直接控股、管理关系的不同供应商，不得参加同一合同项下的政府采购活动，否则将被认定为</w:t>
      </w:r>
      <w:r>
        <w:rPr>
          <w:rFonts w:hint="eastAsia" w:ascii="宋体" w:hAnsi="宋体" w:eastAsia="宋体" w:cs="宋体"/>
          <w:b w:val="0"/>
          <w:bCs w:val="0"/>
          <w:color w:val="auto"/>
          <w:sz w:val="24"/>
          <w:highlight w:val="none"/>
          <w:lang w:eastAsia="zh-CN"/>
        </w:rPr>
        <w:t>响应无效</w:t>
      </w:r>
      <w:r>
        <w:rPr>
          <w:rFonts w:hint="eastAsia" w:ascii="宋体" w:hAnsi="宋体" w:eastAsia="宋体" w:cs="宋体"/>
          <w:b w:val="0"/>
          <w:bCs w:val="0"/>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95" w:name="_Toc5286"/>
      <w:bookmarkStart w:id="96" w:name="_Toc6171"/>
      <w:bookmarkStart w:id="97" w:name="_Toc6461_WPSOffice_Level3"/>
      <w:bookmarkStart w:id="98" w:name="_Toc12139"/>
      <w:bookmarkStart w:id="99" w:name="_Toc515647759"/>
      <w:r>
        <w:rPr>
          <w:rFonts w:hint="eastAsia" w:ascii="宋体" w:hAnsi="宋体" w:eastAsia="宋体" w:cs="宋体"/>
          <w:color w:val="auto"/>
          <w:highlight w:val="none"/>
          <w:u w:val="none"/>
        </w:rPr>
        <w:t>2.资金来源</w:t>
      </w:r>
      <w:bookmarkEnd w:id="95"/>
      <w:bookmarkEnd w:id="96"/>
      <w:bookmarkEnd w:id="97"/>
      <w:bookmarkEnd w:id="98"/>
      <w:bookmarkEnd w:id="99"/>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2.1本项目的采购人已获得足以支付本次</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后所签订的合同项下的资金（包括财政性资金和本项目采购中无法与财政性资金分割的非财政性资金，预采购项目除外）。</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2.2项目预算金额和分项或分包最高限价</w:t>
      </w:r>
      <w:r>
        <w:rPr>
          <w:rFonts w:hint="eastAsia" w:ascii="宋体" w:hAnsi="宋体" w:eastAsia="宋体" w:cs="宋体"/>
          <w:color w:val="auto"/>
          <w:sz w:val="24"/>
          <w:highlight w:val="none"/>
          <w:u w:val="single"/>
        </w:rPr>
        <w:t>见供应商须知资料表</w:t>
      </w:r>
      <w:r>
        <w:rPr>
          <w:rFonts w:hint="eastAsia" w:ascii="宋体" w:hAnsi="宋体" w:eastAsia="宋体" w:cs="宋体"/>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00" w:name="_Toc20526"/>
      <w:bookmarkStart w:id="101" w:name="_Toc12652"/>
      <w:bookmarkStart w:id="102" w:name="_Toc520356145"/>
      <w:bookmarkStart w:id="103" w:name="_Toc15936"/>
      <w:bookmarkStart w:id="104" w:name="_Toc10172_WPSOffice_Level3"/>
      <w:bookmarkStart w:id="105" w:name="_Toc515647760"/>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响应</w:t>
      </w:r>
      <w:r>
        <w:rPr>
          <w:rFonts w:hint="eastAsia" w:ascii="宋体" w:hAnsi="宋体" w:eastAsia="宋体" w:cs="宋体"/>
          <w:color w:val="auto"/>
          <w:highlight w:val="none"/>
          <w:u w:val="none"/>
        </w:rPr>
        <w:t>费用</w:t>
      </w:r>
      <w:bookmarkEnd w:id="100"/>
      <w:bookmarkEnd w:id="101"/>
      <w:bookmarkEnd w:id="102"/>
      <w:bookmarkEnd w:id="103"/>
      <w:bookmarkEnd w:id="104"/>
      <w:bookmarkEnd w:id="105"/>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不论</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的结果如何，供应商应承担所有与准备和参加</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有关的费用。</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06" w:name="_Toc16092"/>
      <w:bookmarkStart w:id="107" w:name="_Toc515647761"/>
      <w:bookmarkStart w:id="108" w:name="_Toc6116"/>
      <w:bookmarkStart w:id="109" w:name="_Toc4076_WPSOffice_Level3"/>
      <w:bookmarkStart w:id="110" w:name="_Toc4463"/>
      <w:r>
        <w:rPr>
          <w:rFonts w:hint="eastAsia" w:ascii="宋体" w:hAnsi="宋体" w:eastAsia="宋体" w:cs="宋体"/>
          <w:color w:val="auto"/>
          <w:highlight w:val="none"/>
          <w:u w:val="none"/>
        </w:rPr>
        <w:t>4.适用法律</w:t>
      </w:r>
      <w:bookmarkEnd w:id="106"/>
      <w:bookmarkEnd w:id="107"/>
      <w:bookmarkEnd w:id="108"/>
      <w:bookmarkEnd w:id="109"/>
      <w:bookmarkEnd w:id="110"/>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本项目采购人、采购代理机构、供应商、</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的相关行为均受《中华人民共和国政府采购法》、《中华人民共和国政府采购法实施条例》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《政府采购竞争性磋商采购方式管理暂行办法》</w:t>
      </w:r>
      <w:r>
        <w:rPr>
          <w:rFonts w:hint="eastAsia" w:ascii="宋体" w:hAnsi="宋体" w:eastAsia="宋体" w:cs="宋体"/>
          <w:color w:val="auto"/>
          <w:sz w:val="24"/>
          <w:highlight w:val="none"/>
        </w:rPr>
        <w:t>及本项目本级和上级财政部门政府采购有关规定的约束和保护。</w:t>
      </w: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lang w:eastAsia="zh-CN"/>
        </w:rPr>
      </w:pPr>
      <w:bookmarkStart w:id="111" w:name="_Toc1376_WPSOffice_Level2"/>
      <w:r>
        <w:rPr>
          <w:rFonts w:hint="eastAsia" w:ascii="宋体" w:hAnsi="宋体" w:eastAsia="宋体" w:cs="宋体"/>
          <w:b/>
          <w:color w:val="auto"/>
          <w:sz w:val="28"/>
          <w:highlight w:val="none"/>
        </w:rPr>
        <w:t>二</w:t>
      </w:r>
      <w:r>
        <w:rPr>
          <w:rFonts w:hint="eastAsia" w:ascii="宋体" w:hAnsi="宋体" w:eastAsia="宋体" w:cs="宋体"/>
          <w:b/>
          <w:color w:val="auto"/>
          <w:sz w:val="28"/>
          <w:highlight w:val="none"/>
          <w:lang w:eastAsia="zh-CN"/>
        </w:rPr>
        <w:t>、</w:t>
      </w:r>
      <w:bookmarkEnd w:id="111"/>
      <w:r>
        <w:rPr>
          <w:rFonts w:hint="eastAsia" w:ascii="宋体" w:hAnsi="宋体" w:eastAsia="宋体" w:cs="宋体"/>
          <w:b/>
          <w:color w:val="auto"/>
          <w:sz w:val="28"/>
          <w:highlight w:val="none"/>
          <w:lang w:eastAsia="zh-CN"/>
        </w:rPr>
        <w:t>磋商文件</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12" w:name="_Toc15555_WPSOffice_Level3"/>
      <w:r>
        <w:rPr>
          <w:rFonts w:hint="eastAsia" w:ascii="宋体" w:hAnsi="宋体" w:eastAsia="宋体" w:cs="宋体"/>
          <w:b/>
          <w:color w:val="auto"/>
          <w:sz w:val="24"/>
          <w:highlight w:val="none"/>
        </w:rPr>
        <w:t>5.</w:t>
      </w:r>
      <w:r>
        <w:rPr>
          <w:rFonts w:hint="eastAsia" w:ascii="宋体" w:hAnsi="宋体" w:eastAsia="宋体" w:cs="宋体"/>
          <w:b/>
          <w:color w:val="auto"/>
          <w:sz w:val="24"/>
          <w:highlight w:val="none"/>
          <w:lang w:eastAsia="zh-CN"/>
        </w:rPr>
        <w:t>磋商文件</w:t>
      </w:r>
      <w:r>
        <w:rPr>
          <w:rFonts w:hint="eastAsia" w:ascii="宋体" w:hAnsi="宋体" w:eastAsia="宋体" w:cs="宋体"/>
          <w:b/>
          <w:color w:val="auto"/>
          <w:sz w:val="24"/>
          <w:highlight w:val="none"/>
        </w:rPr>
        <w:t>构成</w:t>
      </w:r>
      <w:bookmarkEnd w:id="112"/>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rPr>
        <w:t>共</w:t>
      </w:r>
      <w:r>
        <w:rPr>
          <w:rFonts w:hint="eastAsia" w:ascii="宋体" w:hAnsi="宋体" w:eastAsia="宋体" w:cs="宋体"/>
          <w:color w:val="auto"/>
          <w:sz w:val="24"/>
          <w:highlight w:val="none"/>
          <w:lang w:val="en-US" w:eastAsia="zh-CN"/>
        </w:rPr>
        <w:t>六</w:t>
      </w:r>
      <w:r>
        <w:rPr>
          <w:rFonts w:hint="eastAsia" w:ascii="宋体" w:hAnsi="宋体" w:eastAsia="宋体" w:cs="宋体"/>
          <w:color w:val="auto"/>
          <w:sz w:val="24"/>
          <w:highlight w:val="none"/>
        </w:rPr>
        <w:t>章，内容如下：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第一章 采购邀请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第二章 </w:t>
      </w:r>
      <w:r>
        <w:rPr>
          <w:rFonts w:hint="eastAsia" w:ascii="宋体" w:hAnsi="宋体" w:eastAsia="宋体" w:cs="宋体"/>
          <w:color w:val="auto"/>
          <w:sz w:val="24"/>
          <w:highlight w:val="none"/>
        </w:rPr>
        <w:t>供应商须知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第三章 </w:t>
      </w:r>
      <w:r>
        <w:rPr>
          <w:rFonts w:hint="eastAsia" w:ascii="宋体" w:hAnsi="宋体" w:eastAsia="宋体" w:cs="宋体"/>
          <w:color w:val="auto"/>
          <w:sz w:val="24"/>
          <w:highlight w:val="none"/>
        </w:rPr>
        <w:t>服务需求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第四章 </w:t>
      </w:r>
      <w:r>
        <w:rPr>
          <w:rFonts w:hint="eastAsia" w:ascii="宋体" w:hAnsi="宋体" w:eastAsia="宋体" w:cs="宋体"/>
          <w:color w:val="auto"/>
          <w:sz w:val="24"/>
          <w:highlight w:val="none"/>
        </w:rPr>
        <w:t>评审方法和标准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auto"/>
          <w:kern w:val="2"/>
          <w:sz w:val="24"/>
          <w:szCs w:val="24"/>
          <w:highlight w:val="none"/>
          <w:u w:val="none"/>
          <w:lang w:val="en-US" w:eastAsia="zh-CN" w:bidi="ar-SA"/>
        </w:rPr>
      </w:pPr>
      <w:r>
        <w:rPr>
          <w:rFonts w:hint="eastAsia" w:ascii="宋体" w:hAnsi="宋体" w:eastAsia="宋体" w:cs="宋体"/>
          <w:color w:val="auto"/>
          <w:sz w:val="24"/>
          <w:highlight w:val="none"/>
          <w:lang w:val="en-US" w:eastAsia="zh-CN"/>
        </w:rPr>
        <w:t xml:space="preserve">第五章 </w:t>
      </w:r>
      <w:r>
        <w:rPr>
          <w:rFonts w:hint="eastAsia" w:ascii="宋体" w:hAnsi="宋体" w:eastAsia="宋体" w:cs="宋体"/>
          <w:color w:val="auto"/>
          <w:sz w:val="24"/>
          <w:highlight w:val="none"/>
        </w:rPr>
        <w:t>响应文件格式</w:t>
      </w:r>
      <w:r>
        <w:rPr>
          <w:rFonts w:hint="eastAsia" w:ascii="宋体" w:hAnsi="宋体" w:eastAsia="宋体" w:cs="宋体"/>
          <w:color w:val="auto"/>
          <w:sz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color w:val="auto"/>
          <w:kern w:val="2"/>
          <w:sz w:val="24"/>
          <w:szCs w:val="24"/>
          <w:highlight w:val="none"/>
          <w:u w:val="none"/>
          <w:lang w:val="en-US" w:eastAsia="zh-CN" w:bidi="ar-SA"/>
        </w:rPr>
      </w:pPr>
      <w:r>
        <w:rPr>
          <w:rFonts w:hint="eastAsia" w:ascii="宋体" w:hAnsi="宋体" w:eastAsia="宋体" w:cs="宋体"/>
          <w:color w:val="auto"/>
          <w:sz w:val="24"/>
          <w:highlight w:val="none"/>
          <w:lang w:val="en-US" w:eastAsia="zh-CN"/>
        </w:rPr>
        <w:t xml:space="preserve">第六章 </w:t>
      </w:r>
      <w:r>
        <w:rPr>
          <w:rFonts w:hint="eastAsia" w:ascii="宋体" w:hAnsi="宋体" w:eastAsia="宋体" w:cs="宋体"/>
          <w:b w:val="0"/>
          <w:color w:val="auto"/>
          <w:kern w:val="2"/>
          <w:sz w:val="24"/>
          <w:szCs w:val="24"/>
          <w:highlight w:val="none"/>
          <w:u w:val="none"/>
          <w:lang w:val="en-US" w:eastAsia="zh-CN" w:bidi="ar-SA"/>
        </w:rPr>
        <w:t>政府采购合同格式</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中有不一致的，有澄清的部分以最终的澄清更正内容为准；未澄清的，以</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为准；供应商须知资料表不涉及的内容，以编排在后的描述为准。</w:t>
      </w:r>
    </w:p>
    <w:p>
      <w:pPr>
        <w:pageBreakBefore w:val="0"/>
        <w:tabs>
          <w:tab w:val="left" w:pos="0"/>
        </w:tabs>
        <w:kinsoku/>
        <w:wordWrap/>
        <w:overflowPunct/>
        <w:topLinePunct w:val="0"/>
        <w:bidi w:val="0"/>
        <w:spacing w:line="560" w:lineRule="exact"/>
        <w:ind w:left="2" w:firstLine="48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注：如有最新的答疑后</w:t>
      </w:r>
      <w:r>
        <w:rPr>
          <w:rFonts w:hint="eastAsia" w:ascii="宋体" w:hAnsi="宋体" w:eastAsia="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（文件格式为.</w:t>
      </w:r>
      <w:r>
        <w:rPr>
          <w:rFonts w:hint="eastAsia" w:ascii="宋体" w:hAnsi="宋体" w:eastAsia="宋体" w:cs="宋体"/>
          <w:b w:val="0"/>
          <w:bCs w:val="0"/>
          <w:color w:val="auto"/>
          <w:sz w:val="24"/>
          <w:highlight w:val="none"/>
          <w:lang w:val="en-US" w:eastAsia="zh-CN"/>
        </w:rPr>
        <w:t>zbcf）</w:t>
      </w:r>
      <w:r>
        <w:rPr>
          <w:rFonts w:hint="eastAsia" w:ascii="宋体" w:hAnsi="宋体" w:eastAsia="宋体" w:cs="宋体"/>
          <w:b w:val="0"/>
          <w:bCs w:val="0"/>
          <w:color w:val="auto"/>
          <w:sz w:val="24"/>
          <w:highlight w:val="none"/>
        </w:rPr>
        <w:t>，供应商必须下载并使用该文件制作电子</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文件，否则将无法完成上传、参与</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5.3供应商应认真阅读</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所有的事项、格式、条款和技术规范等。如供应商没有按照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要求提交全部资料，或者响应文件没有对</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在各方面都做出实质性响应，</w:t>
      </w:r>
      <w:r>
        <w:rPr>
          <w:rFonts w:hint="eastAsia" w:ascii="宋体" w:hAnsi="宋体" w:eastAsia="宋体" w:cs="宋体"/>
          <w:b w:val="0"/>
          <w:bCs w:val="0"/>
          <w:color w:val="auto"/>
          <w:sz w:val="24"/>
          <w:highlight w:val="none"/>
          <w:lang w:val="en-US" w:eastAsia="zh-CN"/>
        </w:rPr>
        <w:t>会</w:t>
      </w:r>
      <w:r>
        <w:rPr>
          <w:rFonts w:hint="eastAsia" w:ascii="宋体" w:hAnsi="宋体" w:eastAsia="宋体" w:cs="宋体"/>
          <w:b w:val="0"/>
          <w:bCs w:val="0"/>
          <w:color w:val="auto"/>
          <w:sz w:val="24"/>
          <w:highlight w:val="none"/>
        </w:rPr>
        <w:t>导致其响应文件将被认定为无效，该风险由供应商承担。</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5.4</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rPr>
        <w:t>以中文印制，且以中文为准。</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5.5除非有特殊要求，</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rPr>
        <w:t>不单独提供</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地的自然环境、气候条件、公用设施等情况，供应商被视为熟悉上述与履行合同有关的一切情况。</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现场考察或者答疑会及相关事项见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规定组织踏勘现场的，采购人或采购代理机构按规定的时间、地点组织供应商踏勘项目现场，踏勘现场所发生的费用由供应商承担。</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.2采购人向供应商提供的有关现场的资料和数据，是采购人现有的能使供应商利用的资料，采购人对供应商由此而做出的推论、理解和结论概不负责。</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3供应商经过采购人的允许，可进入项目现场踏勘，对服务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 除</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中另有规定外，</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所使用的时间单位“天”“日”均指日历天，且所有时刻均为北京时间。</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参与磋商活动的各方应对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和响应文件中的商业和技术等秘密保密，违者应对由此造成的后果承担法律责任。</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供应商应自行承担其准备和参加磋商活动发生的所有费用。不论磋商结果如何，采购人及采购代理机构在任何情况下无义务也无责任承担这些费用。</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13" w:name="_Toc25784_WPSOffice_Level3"/>
      <w:r>
        <w:rPr>
          <w:rFonts w:hint="eastAsia" w:ascii="宋体" w:hAnsi="宋体" w:eastAsia="宋体" w:cs="宋体"/>
          <w:b/>
          <w:color w:val="auto"/>
          <w:sz w:val="24"/>
          <w:highlight w:val="none"/>
        </w:rPr>
        <w:t>6.</w:t>
      </w:r>
      <w:r>
        <w:rPr>
          <w:rFonts w:hint="eastAsia" w:ascii="宋体" w:hAnsi="宋体" w:eastAsia="宋体" w:cs="宋体"/>
          <w:b/>
          <w:color w:val="auto"/>
          <w:sz w:val="24"/>
          <w:highlight w:val="none"/>
          <w:lang w:val="en-US" w:eastAsia="zh-CN"/>
        </w:rPr>
        <w:t>响应</w:t>
      </w:r>
      <w:r>
        <w:rPr>
          <w:rFonts w:hint="eastAsia" w:ascii="宋体" w:hAnsi="宋体" w:eastAsia="宋体" w:cs="宋体"/>
          <w:b/>
          <w:color w:val="auto"/>
          <w:sz w:val="24"/>
          <w:highlight w:val="none"/>
        </w:rPr>
        <w:t>文件的澄清与修改</w:t>
      </w:r>
      <w:bookmarkEnd w:id="113"/>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6.1采购人可主动地或在解答供应商提出的澄清问题时对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澄清或修改。采购代理机构将以发布澄清（更正）公告的方式，澄清或修改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同时</w:t>
      </w:r>
      <w:r>
        <w:rPr>
          <w:rFonts w:hint="eastAsia" w:ascii="宋体" w:hAnsi="宋体" w:eastAsia="宋体" w:cs="宋体"/>
          <w:color w:val="auto"/>
          <w:sz w:val="24"/>
          <w:highlight w:val="none"/>
        </w:rPr>
        <w:t>采购代理机构可将澄清或修改内容以电子形式上传至系统中，澄清或修改内容作为磋商文件的组成部分。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 澄清或者修改的内容可能影响响应文件编制的，采购代理机构</w:t>
      </w:r>
      <w:r>
        <w:rPr>
          <w:rFonts w:hint="eastAsia" w:ascii="宋体" w:hAnsi="宋体" w:eastAsia="宋体" w:cs="宋体"/>
          <w:color w:val="auto"/>
          <w:sz w:val="24"/>
          <w:highlight w:val="none"/>
          <w:lang w:val="en-GB"/>
        </w:rPr>
        <w:t>应当在</w:t>
      </w:r>
      <w:r>
        <w:rPr>
          <w:rFonts w:hint="eastAsia" w:ascii="宋体" w:hAnsi="宋体" w:eastAsia="宋体" w:cs="宋体"/>
          <w:color w:val="auto"/>
          <w:sz w:val="24"/>
          <w:highlight w:val="none"/>
        </w:rPr>
        <w:t>提交首次响应文件</w:t>
      </w:r>
      <w:r>
        <w:rPr>
          <w:rFonts w:hint="eastAsia" w:ascii="宋体" w:hAnsi="宋体" w:eastAsia="宋体" w:cs="宋体"/>
          <w:color w:val="auto"/>
          <w:sz w:val="24"/>
          <w:highlight w:val="none"/>
          <w:lang w:val="en-GB"/>
        </w:rPr>
        <w:t>截止时间至少</w:t>
      </w: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GB"/>
        </w:rPr>
        <w:t>日前，</w:t>
      </w:r>
      <w:r>
        <w:rPr>
          <w:rFonts w:hint="eastAsia" w:ascii="宋体" w:hAnsi="宋体" w:eastAsia="宋体" w:cs="宋体"/>
          <w:color w:val="auto"/>
          <w:sz w:val="24"/>
          <w:highlight w:val="none"/>
        </w:rPr>
        <w:t>采购代理机构可以通过书面通知或法定公告等形式通知所有获取</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的潜在供应商，并对其具有约束力。</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供应商可登录系统查看澄清或修改内容。因潜在供应商原因或通讯线路故障导致逾期送达或无法送达，采购代理机构不因此承担任何责任，有关采购活动可以继续有效进行。</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6.3 供应商认为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存在歧视性条款或不合理要求等需要澄清的，应在规定时间内提出。供应商可登录淄博市公共资源交易网“</w:t>
      </w:r>
      <w:r>
        <w:rPr>
          <w:rFonts w:hint="eastAsia" w:ascii="宋体" w:hAnsi="宋体" w:eastAsia="宋体" w:cs="宋体"/>
          <w:color w:val="auto"/>
          <w:sz w:val="24"/>
          <w:highlight w:val="none"/>
          <w:lang w:eastAsia="zh-CN"/>
        </w:rPr>
        <w:t>投标人系统</w:t>
      </w:r>
      <w:r>
        <w:rPr>
          <w:rFonts w:hint="eastAsia" w:ascii="宋体" w:hAnsi="宋体" w:eastAsia="宋体" w:cs="宋体"/>
          <w:color w:val="auto"/>
          <w:sz w:val="24"/>
          <w:highlight w:val="none"/>
        </w:rPr>
        <w:t>”使用“网上提问”中的“新增提问”提出异议。如在规定时间内，供应商对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中的各项条款未提出异议，即认为同意和接受</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w:t>
      </w:r>
    </w:p>
    <w:p>
      <w:pPr>
        <w:keepNext/>
        <w:keepLines/>
        <w:pageBreakBefore w:val="0"/>
        <w:tabs>
          <w:tab w:val="left" w:pos="900"/>
        </w:tabs>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14" w:name="_Toc1376_WPSOffice_Level3"/>
      <w:r>
        <w:rPr>
          <w:rFonts w:hint="eastAsia" w:ascii="宋体" w:hAnsi="宋体" w:eastAsia="宋体" w:cs="宋体"/>
          <w:b/>
          <w:color w:val="auto"/>
          <w:sz w:val="24"/>
          <w:highlight w:val="none"/>
        </w:rPr>
        <w:t>7.提交响应文件截止时间的顺延</w:t>
      </w:r>
      <w:bookmarkEnd w:id="114"/>
    </w:p>
    <w:p>
      <w:pPr>
        <w:pStyle w:val="5"/>
        <w:pageBreakBefore w:val="0"/>
        <w:kinsoku/>
        <w:wordWrap/>
        <w:overflowPunct/>
        <w:topLinePunct w:val="0"/>
        <w:bidi w:val="0"/>
        <w:spacing w:before="0" w:line="560" w:lineRule="exact"/>
        <w:ind w:firstLine="480" w:firstLineChars="200"/>
        <w:jc w:val="both"/>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澄清或者修改的内容可能影响响应文件编制的，采购人、采购代理机构</w:t>
      </w:r>
      <w:r>
        <w:rPr>
          <w:rFonts w:hint="eastAsia" w:ascii="宋体" w:hAnsi="宋体" w:eastAsia="宋体" w:cs="宋体"/>
          <w:b w:val="0"/>
          <w:color w:val="auto"/>
          <w:kern w:val="0"/>
          <w:sz w:val="24"/>
          <w:szCs w:val="24"/>
          <w:highlight w:val="none"/>
          <w:lang w:val="en-GB" w:eastAsia="zh-CN" w:bidi="ar-SA"/>
        </w:rPr>
        <w:t>应当在</w:t>
      </w:r>
      <w:r>
        <w:rPr>
          <w:rFonts w:hint="eastAsia" w:ascii="宋体" w:hAnsi="宋体" w:eastAsia="宋体" w:cs="宋体"/>
          <w:b w:val="0"/>
          <w:color w:val="auto"/>
          <w:kern w:val="0"/>
          <w:sz w:val="24"/>
          <w:szCs w:val="24"/>
          <w:highlight w:val="none"/>
          <w:lang w:val="en-US" w:eastAsia="zh-CN" w:bidi="ar-SA"/>
        </w:rPr>
        <w:t>提交首次响应文件</w:t>
      </w:r>
      <w:r>
        <w:rPr>
          <w:rFonts w:hint="eastAsia" w:ascii="宋体" w:hAnsi="宋体" w:eastAsia="宋体" w:cs="宋体"/>
          <w:b w:val="0"/>
          <w:color w:val="auto"/>
          <w:kern w:val="0"/>
          <w:sz w:val="24"/>
          <w:szCs w:val="24"/>
          <w:highlight w:val="none"/>
          <w:lang w:val="en-GB" w:eastAsia="zh-CN" w:bidi="ar-SA"/>
        </w:rPr>
        <w:t>截止</w:t>
      </w:r>
      <w:r>
        <w:rPr>
          <w:rFonts w:hint="eastAsia" w:ascii="宋体" w:hAnsi="宋体" w:eastAsia="宋体" w:cs="宋体"/>
          <w:b w:val="0"/>
          <w:color w:val="auto"/>
          <w:kern w:val="0"/>
          <w:sz w:val="24"/>
          <w:szCs w:val="24"/>
          <w:highlight w:val="none"/>
          <w:lang w:val="en-US" w:eastAsia="zh-CN" w:bidi="ar-SA"/>
        </w:rPr>
        <w:t>时间至少5</w:t>
      </w:r>
      <w:r>
        <w:rPr>
          <w:rFonts w:hint="eastAsia" w:ascii="宋体" w:hAnsi="宋体" w:eastAsia="宋体" w:cs="宋体"/>
          <w:b w:val="0"/>
          <w:color w:val="auto"/>
          <w:kern w:val="0"/>
          <w:sz w:val="24"/>
          <w:szCs w:val="24"/>
          <w:highlight w:val="none"/>
          <w:lang w:val="en-GB" w:eastAsia="zh-CN" w:bidi="ar-SA"/>
        </w:rPr>
        <w:t>日前，</w:t>
      </w:r>
      <w:r>
        <w:rPr>
          <w:rFonts w:hint="eastAsia" w:ascii="宋体" w:hAnsi="宋体" w:eastAsia="宋体" w:cs="宋体"/>
          <w:b w:val="0"/>
          <w:color w:val="auto"/>
          <w:kern w:val="0"/>
          <w:sz w:val="24"/>
          <w:szCs w:val="24"/>
          <w:highlight w:val="none"/>
          <w:lang w:val="en-US" w:eastAsia="zh-CN" w:bidi="ar-SA"/>
        </w:rPr>
        <w:t>以书面形式通知所有获取磋商文件的供应商，不足5日的，采购人、采购代理机构应当顺延提交首次响应文件截止时间。</w:t>
      </w:r>
    </w:p>
    <w:p>
      <w:pPr>
        <w:rPr>
          <w:rFonts w:hint="eastAsia" w:ascii="宋体" w:hAnsi="宋体" w:eastAsia="宋体" w:cs="宋体"/>
          <w:lang w:val="en-US" w:eastAsia="zh-CN"/>
        </w:rPr>
      </w:pPr>
    </w:p>
    <w:p>
      <w:pPr>
        <w:keepNext/>
        <w:keepLines/>
        <w:pageBreakBefore w:val="0"/>
        <w:tabs>
          <w:tab w:val="left" w:pos="900"/>
        </w:tabs>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115" w:name="_Toc11777_WPSOffice_Level2"/>
      <w:r>
        <w:rPr>
          <w:rFonts w:hint="eastAsia" w:ascii="宋体" w:hAnsi="宋体" w:eastAsia="宋体" w:cs="宋体"/>
          <w:b/>
          <w:color w:val="auto"/>
          <w:sz w:val="28"/>
          <w:highlight w:val="none"/>
        </w:rPr>
        <w:t>三</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响应文件的编制</w:t>
      </w:r>
      <w:bookmarkEnd w:id="115"/>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16" w:name="_Toc11777_WPSOffice_Level3"/>
      <w:r>
        <w:rPr>
          <w:rFonts w:hint="eastAsia" w:ascii="宋体" w:hAnsi="宋体" w:eastAsia="宋体" w:cs="宋体"/>
          <w:b/>
          <w:color w:val="auto"/>
          <w:sz w:val="24"/>
          <w:highlight w:val="none"/>
        </w:rPr>
        <w:t>8. 编制要求</w:t>
      </w:r>
      <w:bookmarkEnd w:id="116"/>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8.1供应</w:t>
      </w:r>
      <w:r>
        <w:rPr>
          <w:rFonts w:hint="eastAsia" w:ascii="宋体" w:hAnsi="宋体" w:eastAsia="宋体" w:cs="宋体"/>
          <w:b w:val="0"/>
          <w:bCs w:val="0"/>
          <w:color w:val="auto"/>
          <w:sz w:val="24"/>
          <w:highlight w:val="none"/>
        </w:rPr>
        <w:t>商应</w:t>
      </w:r>
      <w:r>
        <w:rPr>
          <w:rFonts w:hint="eastAsia" w:ascii="宋体" w:hAnsi="宋体" w:eastAsia="宋体" w:cs="宋体"/>
          <w:b w:val="0"/>
          <w:bCs w:val="0"/>
          <w:color w:val="auto"/>
          <w:kern w:val="0"/>
          <w:sz w:val="24"/>
          <w:highlight w:val="none"/>
        </w:rPr>
        <w:t>仔细</w:t>
      </w:r>
      <w:r>
        <w:rPr>
          <w:rFonts w:hint="eastAsia" w:ascii="宋体" w:hAnsi="宋体" w:eastAsia="宋体" w:cs="宋体"/>
          <w:b w:val="0"/>
          <w:bCs w:val="0"/>
          <w:color w:val="auto"/>
          <w:sz w:val="24"/>
          <w:highlight w:val="none"/>
        </w:rPr>
        <w:t>阅读</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的所有内容，按照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的要求及格式编制响应文件，并保证其真实性。若供应商没有按照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要求提交全部实质性要求资料或对实质性要求未作响应是供应商的风险，其响应文件将会被拒绝。</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sz w:val="24"/>
          <w:highlight w:val="none"/>
        </w:rPr>
        <w:t>8.2 供应</w:t>
      </w:r>
      <w:r>
        <w:rPr>
          <w:rFonts w:hint="eastAsia" w:ascii="宋体" w:hAnsi="宋体" w:eastAsia="宋体" w:cs="宋体"/>
          <w:b w:val="0"/>
          <w:bCs w:val="0"/>
          <w:color w:val="auto"/>
          <w:kern w:val="0"/>
          <w:sz w:val="24"/>
          <w:highlight w:val="none"/>
        </w:rPr>
        <w:t>商对多个分包进行响应的，应以分包为单位编制响应文件，每一包响应文件均需满足本</w:t>
      </w:r>
      <w:r>
        <w:rPr>
          <w:rFonts w:hint="eastAsia" w:ascii="宋体" w:hAnsi="宋体" w:eastAsia="宋体" w:cs="宋体"/>
          <w:b w:val="0"/>
          <w:bCs w:val="0"/>
          <w:color w:val="auto"/>
          <w:kern w:val="0"/>
          <w:sz w:val="24"/>
          <w:highlight w:val="none"/>
          <w:lang w:eastAsia="zh-CN"/>
        </w:rPr>
        <w:t>磋商文件</w:t>
      </w:r>
      <w:r>
        <w:rPr>
          <w:rFonts w:hint="eastAsia" w:ascii="宋体" w:hAnsi="宋体" w:eastAsia="宋体" w:cs="宋体"/>
          <w:b w:val="0"/>
          <w:bCs w:val="0"/>
          <w:color w:val="auto"/>
          <w:kern w:val="0"/>
          <w:sz w:val="24"/>
          <w:highlight w:val="none"/>
        </w:rPr>
        <w:t>对响应文件的签署要求。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b w:val="0"/>
          <w:bCs w:val="0"/>
          <w:color w:val="auto"/>
          <w:kern w:val="0"/>
          <w:sz w:val="24"/>
          <w:highlight w:val="none"/>
          <w:lang w:val="en-US" w:eastAsia="zh-CN"/>
        </w:rPr>
        <w:t>8.3电子响应文件应该按照统一的电子投标文件制作工具以及磋商文件</w:t>
      </w:r>
      <w:r>
        <w:rPr>
          <w:rFonts w:hint="eastAsia" w:ascii="宋体" w:hAnsi="宋体" w:eastAsia="宋体" w:cs="宋体"/>
          <w:color w:val="auto"/>
          <w:kern w:val="0"/>
          <w:sz w:val="24"/>
          <w:highlight w:val="none"/>
          <w:lang w:val="en-US" w:eastAsia="zh-CN"/>
        </w:rPr>
        <w:t>要求制作编制。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 xml:space="preserve"> 供应商应按</w:t>
      </w:r>
      <w:r>
        <w:rPr>
          <w:rFonts w:hint="eastAsia" w:ascii="宋体" w:hAnsi="宋体" w:eastAsia="宋体" w:cs="宋体"/>
          <w:color w:val="auto"/>
          <w:kern w:val="0"/>
          <w:sz w:val="24"/>
          <w:highlight w:val="none"/>
          <w:lang w:eastAsia="zh-CN"/>
        </w:rPr>
        <w:t>磋商文件</w:t>
      </w:r>
      <w:r>
        <w:rPr>
          <w:rFonts w:hint="eastAsia" w:ascii="宋体" w:hAnsi="宋体" w:eastAsia="宋体" w:cs="宋体"/>
          <w:color w:val="auto"/>
          <w:kern w:val="0"/>
          <w:sz w:val="24"/>
          <w:highlight w:val="none"/>
        </w:rPr>
        <w:t>的要求及格式编写其响应文件；不得缺少或留空任何响应文件要求填写的表格或资料。</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 xml:space="preserve"> 供应商应编制响应文件目录、内容。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8.</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 xml:space="preserve"> 关于兼</w:t>
      </w:r>
      <w:r>
        <w:rPr>
          <w:rFonts w:hint="eastAsia" w:ascii="宋体" w:hAnsi="宋体" w:eastAsia="宋体" w:cs="宋体"/>
          <w:color w:val="auto"/>
          <w:sz w:val="24"/>
          <w:highlight w:val="none"/>
        </w:rPr>
        <w:t>投不兼中要求详见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8.7 响应文件中提供的扫描件应当真实、完整、清晰，由此造成的</w:t>
      </w:r>
      <w:r>
        <w:rPr>
          <w:rFonts w:hint="eastAsia" w:ascii="宋体" w:hAnsi="宋体" w:eastAsia="宋体" w:cs="宋体"/>
          <w:color w:val="auto"/>
          <w:sz w:val="24"/>
          <w:highlight w:val="none"/>
          <w:lang w:eastAsia="zh-CN"/>
        </w:rPr>
        <w:t>一切</w:t>
      </w:r>
      <w:r>
        <w:rPr>
          <w:rFonts w:hint="eastAsia" w:ascii="宋体" w:hAnsi="宋体" w:eastAsia="宋体" w:cs="宋体"/>
          <w:color w:val="auto"/>
          <w:sz w:val="24"/>
          <w:highlight w:val="none"/>
          <w:lang w:val="en-US" w:eastAsia="zh-CN"/>
        </w:rPr>
        <w:t>不利</w:t>
      </w:r>
      <w:r>
        <w:rPr>
          <w:rFonts w:hint="eastAsia" w:ascii="宋体" w:hAnsi="宋体" w:eastAsia="宋体" w:cs="宋体"/>
          <w:color w:val="auto"/>
          <w:sz w:val="24"/>
          <w:highlight w:val="none"/>
          <w:lang w:eastAsia="zh-CN"/>
        </w:rPr>
        <w:t>后果由供应商</w:t>
      </w:r>
      <w:r>
        <w:rPr>
          <w:rFonts w:hint="eastAsia" w:ascii="宋体" w:hAnsi="宋体" w:eastAsia="宋体" w:cs="宋体"/>
          <w:color w:val="auto"/>
          <w:sz w:val="24"/>
          <w:highlight w:val="none"/>
          <w:lang w:val="en-US" w:eastAsia="zh-CN"/>
        </w:rPr>
        <w:t>自行承担</w:t>
      </w:r>
      <w:r>
        <w:rPr>
          <w:rFonts w:hint="eastAsia" w:ascii="宋体" w:hAnsi="宋体" w:eastAsia="宋体" w:cs="宋体"/>
          <w:color w:val="auto"/>
          <w:sz w:val="24"/>
          <w:highlight w:val="none"/>
          <w:lang w:eastAsia="zh-CN"/>
        </w:rPr>
        <w:t>。</w:t>
      </w:r>
    </w:p>
    <w:p>
      <w:pPr>
        <w:keepNext/>
        <w:keepLines/>
        <w:pageBreakBefore w:val="0"/>
        <w:tabs>
          <w:tab w:val="left" w:pos="900"/>
        </w:tabs>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17" w:name="_Toc22463_WPSOffice_Level3"/>
      <w:r>
        <w:rPr>
          <w:rFonts w:hint="eastAsia" w:ascii="宋体" w:hAnsi="宋体" w:eastAsia="宋体" w:cs="宋体"/>
          <w:b/>
          <w:color w:val="auto"/>
          <w:sz w:val="24"/>
          <w:highlight w:val="none"/>
        </w:rPr>
        <w:t>9.响应范围及响应文件</w:t>
      </w:r>
      <w:r>
        <w:rPr>
          <w:rFonts w:hint="eastAsia" w:ascii="宋体" w:hAnsi="宋体" w:eastAsia="宋体" w:cs="宋体"/>
          <w:b/>
          <w:color w:val="auto"/>
          <w:sz w:val="24"/>
          <w:highlight w:val="none"/>
          <w:lang w:eastAsia="zh-CN"/>
        </w:rPr>
        <w:t>成交</w:t>
      </w:r>
      <w:r>
        <w:rPr>
          <w:rFonts w:hint="eastAsia" w:ascii="宋体" w:hAnsi="宋体" w:eastAsia="宋体" w:cs="宋体"/>
          <w:b/>
          <w:color w:val="auto"/>
          <w:sz w:val="24"/>
          <w:highlight w:val="none"/>
        </w:rPr>
        <w:t>准和计量单位的使用</w:t>
      </w:r>
      <w:bookmarkEnd w:id="117"/>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9.1供应商可对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其中一个或几个分包进行响应。除非在</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中另有规定。</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9.2 供应商应对所</w:t>
      </w:r>
      <w:r>
        <w:rPr>
          <w:rFonts w:hint="eastAsia" w:ascii="宋体" w:hAnsi="宋体" w:eastAsia="宋体" w:cs="宋体"/>
          <w:color w:val="auto"/>
          <w:sz w:val="24"/>
          <w:highlight w:val="none"/>
          <w:lang w:val="en-US" w:eastAsia="zh-CN"/>
        </w:rPr>
        <w:t>响应标包</w:t>
      </w:r>
      <w:r>
        <w:rPr>
          <w:rFonts w:hint="eastAsia" w:ascii="宋体" w:hAnsi="宋体" w:eastAsia="宋体" w:cs="宋体"/>
          <w:color w:val="auto"/>
          <w:sz w:val="24"/>
          <w:highlight w:val="none"/>
        </w:rPr>
        <w:t>中“服务需求(含配套货物)”所列的所有内容进行响应，如仅响应某一包中的部分内容，其响应文件将被认定为无效。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9.3 无论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章服务需求一览表及技术规格中是否要求，供应商所提供服务(含配套货物)均应符合国家强制性标准。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9.4 除</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中有特殊要求外，响应文件中所使用的计量单位，应采用中华人民共和国法定计量单位。</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.5 响应文件应以中文书写。如供应商提交的支持文件和印刷的文献使用另一种语言，应附有相应内容的中文翻译本，在解释响应文件时以中文翻译本为准。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.6对违反上述规定情形的，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小组有权要求供应商限期提供相应文件或决定对其响应予以拒绝。</w:t>
      </w:r>
    </w:p>
    <w:p>
      <w:pPr>
        <w:keepNext/>
        <w:keepLines/>
        <w:pageBreakBefore w:val="0"/>
        <w:tabs>
          <w:tab w:val="left" w:pos="900"/>
        </w:tabs>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18" w:name="_Toc25937_WPSOffice_Level3"/>
      <w:r>
        <w:rPr>
          <w:rFonts w:hint="eastAsia" w:ascii="宋体" w:hAnsi="宋体" w:eastAsia="宋体" w:cs="宋体"/>
          <w:b/>
          <w:color w:val="auto"/>
          <w:sz w:val="24"/>
          <w:highlight w:val="none"/>
        </w:rPr>
        <w:t>10.响应文件构成</w:t>
      </w:r>
      <w:bookmarkEnd w:id="118"/>
    </w:p>
    <w:p>
      <w:pPr>
        <w:pageBreakBefore w:val="0"/>
        <w:tabs>
          <w:tab w:val="left" w:pos="900"/>
          <w:tab w:val="left" w:pos="5580"/>
        </w:tabs>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10.1供应商应通过淄博市公共资源交易网下载的“电子投标文件制作工具”编写响应文件。在响应截止时间前上传经过数字证书电子签章并加密的电子响应文件（加密和解密必须使用同一数字证书）。</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中资格审查和符合性审查涉及的事项不满足</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要求的，其响应文件将被认定为</w:t>
      </w:r>
      <w:r>
        <w:rPr>
          <w:rFonts w:hint="eastAsia" w:ascii="宋体" w:hAnsi="宋体" w:eastAsia="宋体" w:cs="宋体"/>
          <w:b w:val="0"/>
          <w:bCs w:val="0"/>
          <w:color w:val="auto"/>
          <w:sz w:val="24"/>
          <w:highlight w:val="none"/>
        </w:rPr>
        <w:t>无效</w:t>
      </w:r>
      <w:r>
        <w:rPr>
          <w:rFonts w:hint="eastAsia" w:ascii="宋体" w:hAnsi="宋体" w:eastAsia="宋体" w:cs="宋体"/>
          <w:color w:val="auto"/>
          <w:sz w:val="24"/>
          <w:highlight w:val="none"/>
        </w:rPr>
        <w:t>。</w:t>
      </w:r>
    </w:p>
    <w:p>
      <w:pPr>
        <w:pageBreakBefore w:val="0"/>
        <w:tabs>
          <w:tab w:val="left" w:pos="900"/>
          <w:tab w:val="left" w:pos="5580"/>
        </w:tabs>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10.2上述文件应按照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的规定签署。采用公章授权方式的，应当在响应文件中附公章授权书（格式自定）。</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10.3 供应商应提交证明文件，证明其提供内容符合响应文件规定。该证明文件是响应文件的一部分。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10.4 上款所述的证明文件，可以是文字资料、图纸和数据等。</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10.5本项目采用电子</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，供应商须使用用于证明供应商身份的单位电子签名的实名认证证书和用于供应商编制电子响应文件的制作软件。</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申请办理实名认证证书的方式：详见《数字证书办理注意事项及相关资料下载》（淄博</w:t>
      </w:r>
      <w:r>
        <w:rPr>
          <w:rFonts w:hint="eastAsia" w:ascii="宋体" w:hAnsi="宋体" w:eastAsia="宋体" w:cs="宋体"/>
          <w:color w:val="auto"/>
          <w:sz w:val="24"/>
          <w:highlight w:val="none"/>
          <w:lang w:val="en-US" w:eastAsia="zh-CN"/>
        </w:rPr>
        <w:t>市</w:t>
      </w:r>
      <w:r>
        <w:rPr>
          <w:rFonts w:hint="eastAsia" w:ascii="宋体" w:hAnsi="宋体" w:eastAsia="宋体" w:cs="宋体"/>
          <w:color w:val="auto"/>
          <w:sz w:val="24"/>
          <w:highlight w:val="none"/>
        </w:rPr>
        <w:t>公共资源交易网→办事指南→下载园地）。</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基本流程：详见“新点投标文件制作软件（淄博版）操作视频-采购类”（淄博市公共资源交易网→办事指南→下载园地）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供应商在响应截止时间前，可以对其所递交的响应文件进行撤回、修改并重新上传，但以响应截止时间前最后一次完成上传的响应文件为有效响应文件。逾期系统将自动关闭，未完成上传的响应文件视为逾期送达，将被拒绝。</w:t>
      </w:r>
    </w:p>
    <w:p>
      <w:pPr>
        <w:pageBreakBefore w:val="0"/>
        <w:tabs>
          <w:tab w:val="left" w:pos="0"/>
        </w:tabs>
        <w:kinsoku/>
        <w:wordWrap/>
        <w:overflowPunct/>
        <w:topLinePunct w:val="0"/>
        <w:bidi w:val="0"/>
        <w:spacing w:line="560" w:lineRule="exact"/>
        <w:ind w:firstLine="48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请确保在</w:t>
      </w:r>
      <w:r>
        <w:rPr>
          <w:rFonts w:hint="eastAsia" w:ascii="宋体" w:hAnsi="宋体" w:eastAsia="宋体" w:cs="宋体"/>
          <w:b w:val="0"/>
          <w:bCs w:val="0"/>
          <w:color w:val="auto"/>
          <w:sz w:val="24"/>
          <w:highlight w:val="none"/>
          <w:lang w:eastAsia="zh-CN"/>
        </w:rPr>
        <w:t>开启</w:t>
      </w:r>
      <w:r>
        <w:rPr>
          <w:rFonts w:hint="eastAsia" w:ascii="宋体" w:hAnsi="宋体" w:eastAsia="宋体" w:cs="宋体"/>
          <w:b w:val="0"/>
          <w:bCs w:val="0"/>
          <w:color w:val="auto"/>
          <w:sz w:val="24"/>
          <w:highlight w:val="none"/>
        </w:rPr>
        <w:t>时实名认证证书在有效期内，供应商实名认证证书在续期后务必在</w:t>
      </w:r>
      <w:r>
        <w:rPr>
          <w:rFonts w:hint="eastAsia" w:ascii="宋体" w:hAnsi="宋体" w:eastAsia="宋体" w:cs="宋体"/>
          <w:b w:val="0"/>
          <w:bCs w:val="0"/>
          <w:color w:val="auto"/>
          <w:sz w:val="24"/>
          <w:highlight w:val="none"/>
          <w:lang w:eastAsia="zh-CN"/>
        </w:rPr>
        <w:t>开启</w:t>
      </w:r>
      <w:r>
        <w:rPr>
          <w:rFonts w:hint="eastAsia" w:ascii="宋体" w:hAnsi="宋体" w:eastAsia="宋体" w:cs="宋体"/>
          <w:b w:val="0"/>
          <w:bCs w:val="0"/>
          <w:color w:val="auto"/>
          <w:sz w:val="24"/>
          <w:highlight w:val="none"/>
        </w:rPr>
        <w:t>前重新制作和上传电子响应文件（文件格式为.zbtf），否则将造成电子响应文件无法进行解密（加密和解密必须使用同一数字证书）。</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因供应商以下原因，响应将被拒绝：</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（1）响应截止时间前，供应商未成功上传响应文件的；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（2）对已生成的电子响应文件进行破解、修改、压缩等不当操作，或自备的解密电脑环境配置不当等原因导致无法解密的；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时，实名认证证书过期失效、密码丢失，或者供应商实名认证证书在续期后未在</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前重新制作和上传电子响应文件，导致无法解密的。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（4）响应截止时间后，供应商在规定时长内未能成功解密的。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10.6 供应商提交的响应文件应包含以下各个部分，具体组成内容见第</w:t>
      </w:r>
      <w:r>
        <w:rPr>
          <w:rFonts w:hint="eastAsia" w:ascii="宋体" w:hAnsi="宋体" w:eastAsia="宋体" w:cs="宋体"/>
          <w:b w:val="0"/>
          <w:bCs/>
          <w:color w:val="auto"/>
          <w:sz w:val="24"/>
          <w:highlight w:val="none"/>
          <w:lang w:val="en-US" w:eastAsia="zh-CN"/>
        </w:rPr>
        <w:t>五</w:t>
      </w:r>
      <w:r>
        <w:rPr>
          <w:rFonts w:hint="eastAsia" w:ascii="宋体" w:hAnsi="宋体" w:eastAsia="宋体" w:cs="宋体"/>
          <w:b w:val="0"/>
          <w:bCs/>
          <w:color w:val="auto"/>
          <w:sz w:val="24"/>
          <w:highlight w:val="none"/>
        </w:rPr>
        <w:t>章响应文件格式。</w:t>
      </w:r>
    </w:p>
    <w:p>
      <w:pPr>
        <w:pageBreakBefore w:val="0"/>
        <w:kinsoku/>
        <w:wordWrap/>
        <w:overflowPunct/>
        <w:topLinePunct w:val="0"/>
        <w:bidi w:val="0"/>
        <w:spacing w:line="560" w:lineRule="exact"/>
        <w:ind w:firstLine="482" w:firstLineChars="200"/>
        <w:textAlignment w:val="auto"/>
        <w:rPr>
          <w:rFonts w:hint="eastAsia" w:ascii="宋体" w:hAnsi="宋体" w:eastAsia="宋体" w:cs="宋体"/>
          <w:b/>
          <w:sz w:val="24"/>
        </w:rPr>
      </w:pPr>
      <w:r>
        <w:rPr>
          <w:rFonts w:hint="eastAsia" w:ascii="宋体" w:hAnsi="宋体" w:eastAsia="宋体" w:cs="宋体"/>
          <w:b/>
          <w:sz w:val="24"/>
        </w:rPr>
        <w:t>10.6.1开标一览表</w:t>
      </w:r>
    </w:p>
    <w:p>
      <w:pPr>
        <w:pageBreakBefore w:val="0"/>
        <w:kinsoku/>
        <w:wordWrap/>
        <w:overflowPunct/>
        <w:topLinePunct w:val="0"/>
        <w:bidi w:val="0"/>
        <w:spacing w:line="560" w:lineRule="exact"/>
        <w:ind w:firstLine="482"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sz w:val="24"/>
        </w:rPr>
        <w:t>10.6.2资格证明文件</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lang w:val="en-US" w:eastAsia="zh-CN"/>
        </w:rPr>
        <w:t>a</w:t>
      </w:r>
      <w:r>
        <w:rPr>
          <w:rFonts w:hint="eastAsia" w:ascii="宋体" w:hAnsi="宋体" w:eastAsia="宋体" w:cs="宋体"/>
          <w:b w:val="0"/>
          <w:sz w:val="24"/>
          <w:szCs w:val="24"/>
        </w:rPr>
        <w:t>、具有加载统一社会信用代码的《营业执照》有效证件；</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r>
        <w:rPr>
          <w:rFonts w:hint="eastAsia" w:ascii="宋体" w:hAnsi="宋体" w:eastAsia="宋体" w:cs="宋体"/>
          <w:sz w:val="24"/>
          <w:szCs w:val="24"/>
        </w:rPr>
        <w:t>供应商如为企业法人，须提供企业法人营业执照；供应商如为事业单位或其他组织，须提供事业单位法人证书或执业许可证或个体工商户营业执照，本条所指的其他组织不包含法人的分支机构（</w:t>
      </w:r>
      <w:r>
        <w:rPr>
          <w:rFonts w:hint="eastAsia" w:ascii="宋体" w:hAnsi="宋体" w:eastAsia="宋体" w:cs="宋体"/>
          <w:bCs/>
          <w:sz w:val="24"/>
          <w:szCs w:val="24"/>
        </w:rPr>
        <w:t>银行、保险、石油、石化、电力、电信等有行业特殊情况的除外</w:t>
      </w:r>
      <w:r>
        <w:rPr>
          <w:rFonts w:hint="eastAsia" w:ascii="宋体" w:hAnsi="宋体" w:eastAsia="宋体" w:cs="宋体"/>
          <w:sz w:val="24"/>
          <w:szCs w:val="24"/>
        </w:rPr>
        <w:t>）。</w:t>
      </w:r>
      <w:r>
        <w:rPr>
          <w:rFonts w:hint="eastAsia" w:ascii="宋体" w:hAnsi="宋体" w:eastAsia="宋体" w:cs="宋体"/>
          <w:b w:val="0"/>
          <w:sz w:val="24"/>
          <w:szCs w:val="24"/>
        </w:rPr>
        <w:t xml:space="preserve"> </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highlight w:val="none"/>
          <w:lang w:val="en-US" w:eastAsia="zh-CN"/>
        </w:rPr>
        <w:t>b</w:t>
      </w:r>
      <w:r>
        <w:rPr>
          <w:rFonts w:hint="eastAsia" w:ascii="宋体" w:hAnsi="宋体" w:eastAsia="宋体" w:cs="宋体"/>
          <w:b w:val="0"/>
          <w:sz w:val="24"/>
          <w:szCs w:val="24"/>
          <w:highlight w:val="none"/>
        </w:rPr>
        <w:t>、具备有效期内的省级及以上市场监管部门颁发的食品检验检测机构资质认证证书（CMAF或在有效期内的CMA食品检验能力认证），有效</w:t>
      </w:r>
      <w:r>
        <w:rPr>
          <w:rFonts w:hint="eastAsia" w:ascii="宋体" w:hAnsi="宋体" w:eastAsia="宋体" w:cs="宋体"/>
          <w:b w:val="0"/>
          <w:sz w:val="24"/>
          <w:szCs w:val="24"/>
        </w:rPr>
        <w:t>证书认证项目目录中应包含包内抽检商品。</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rPr>
        <w:t>c.如法定代表人（非法人组织的负责人）参加开标会议</w:t>
      </w:r>
      <w:r>
        <w:rPr>
          <w:rFonts w:hint="eastAsia" w:ascii="宋体" w:hAnsi="宋体" w:eastAsia="宋体" w:cs="宋体"/>
          <w:b w:val="0"/>
          <w:sz w:val="24"/>
          <w:szCs w:val="24"/>
          <w:lang w:eastAsia="zh-CN"/>
        </w:rPr>
        <w:t>，</w:t>
      </w:r>
      <w:r>
        <w:rPr>
          <w:rFonts w:hint="eastAsia" w:ascii="宋体" w:hAnsi="宋体" w:eastAsia="宋体" w:cs="宋体"/>
          <w:b w:val="0"/>
          <w:sz w:val="24"/>
          <w:szCs w:val="24"/>
        </w:rPr>
        <w:t>需提供法定代表人身份</w:t>
      </w:r>
      <w:r>
        <w:rPr>
          <w:rFonts w:hint="eastAsia" w:ascii="宋体" w:hAnsi="宋体" w:eastAsia="宋体" w:cs="宋体"/>
          <w:b w:val="0"/>
          <w:sz w:val="24"/>
          <w:szCs w:val="24"/>
          <w:lang w:val="en-US" w:eastAsia="zh-CN"/>
        </w:rPr>
        <w:t>证明书及</w:t>
      </w:r>
      <w:r>
        <w:rPr>
          <w:rFonts w:hint="eastAsia" w:ascii="宋体" w:hAnsi="宋体" w:eastAsia="宋体" w:cs="宋体"/>
          <w:b w:val="0"/>
          <w:sz w:val="24"/>
          <w:szCs w:val="24"/>
          <w:lang w:eastAsia="zh-CN"/>
        </w:rPr>
        <w:t>法定代表人身份证</w:t>
      </w:r>
      <w:r>
        <w:rPr>
          <w:rFonts w:hint="eastAsia" w:ascii="宋体" w:hAnsi="宋体" w:eastAsia="宋体" w:cs="宋体"/>
          <w:b w:val="0"/>
          <w:sz w:val="24"/>
          <w:szCs w:val="24"/>
        </w:rPr>
        <w:t>原件扫描件；如委托授权代表参加开标会议，需提供法定代表人授权委托书及被授权</w:t>
      </w:r>
      <w:r>
        <w:rPr>
          <w:rFonts w:hint="eastAsia" w:ascii="宋体" w:hAnsi="宋体" w:eastAsia="宋体" w:cs="宋体"/>
          <w:b w:val="0"/>
          <w:sz w:val="24"/>
          <w:szCs w:val="24"/>
          <w:lang w:val="en-US" w:eastAsia="zh-CN"/>
        </w:rPr>
        <w:t>代表</w:t>
      </w:r>
      <w:r>
        <w:rPr>
          <w:rFonts w:hint="eastAsia" w:ascii="宋体" w:hAnsi="宋体" w:eastAsia="宋体" w:cs="宋体"/>
          <w:b w:val="0"/>
          <w:sz w:val="24"/>
          <w:szCs w:val="24"/>
        </w:rPr>
        <w:t>身份证原件扫描件</w:t>
      </w:r>
      <w:r>
        <w:rPr>
          <w:rFonts w:hint="eastAsia" w:ascii="宋体" w:hAnsi="宋体" w:eastAsia="宋体" w:cs="宋体"/>
          <w:b w:val="0"/>
          <w:sz w:val="24"/>
          <w:szCs w:val="24"/>
          <w:lang w:eastAsia="zh-CN"/>
        </w:rPr>
        <w:t>。</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lang w:val="en-US" w:eastAsia="zh-CN"/>
        </w:rPr>
        <w:t>d</w:t>
      </w:r>
      <w:r>
        <w:rPr>
          <w:rFonts w:hint="eastAsia" w:ascii="宋体" w:hAnsi="宋体" w:eastAsia="宋体" w:cs="宋体"/>
          <w:b w:val="0"/>
          <w:sz w:val="24"/>
          <w:szCs w:val="24"/>
        </w:rPr>
        <w:t>.供应商提供“政府采购供应商信用承诺书”的承诺函原件扫描件；</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lang w:val="en-US" w:eastAsia="zh-CN"/>
        </w:rPr>
        <w:t>e</w:t>
      </w:r>
      <w:r>
        <w:rPr>
          <w:rFonts w:hint="eastAsia" w:ascii="宋体" w:hAnsi="宋体" w:eastAsia="宋体" w:cs="宋体"/>
          <w:b w:val="0"/>
          <w:sz w:val="24"/>
          <w:szCs w:val="24"/>
        </w:rPr>
        <w:t>、</w:t>
      </w:r>
      <w:r>
        <w:rPr>
          <w:rFonts w:hint="eastAsia" w:ascii="宋体" w:hAnsi="宋体" w:cs="宋体"/>
          <w:sz w:val="24"/>
          <w:highlight w:val="none"/>
        </w:rPr>
        <w:t>近三年无经查实的食品检验数据造假等质量问题；近三年未受到市级及以上市场监督管理（包括原食药监系统、原质检系统、原农业系统、原畜牧系统）部门查证核实的投诉</w:t>
      </w:r>
      <w:r>
        <w:rPr>
          <w:rFonts w:hint="eastAsia" w:ascii="宋体" w:hAnsi="宋体" w:eastAsia="宋体" w:cs="宋体"/>
          <w:b w:val="0"/>
          <w:sz w:val="24"/>
          <w:szCs w:val="24"/>
        </w:rPr>
        <w:t xml:space="preserve">；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sz w:val="24"/>
          <w:szCs w:val="24"/>
          <w:lang w:val="en-US" w:eastAsia="zh-CN"/>
        </w:rPr>
        <w:t>f</w:t>
      </w:r>
      <w:r>
        <w:rPr>
          <w:rFonts w:hint="eastAsia" w:ascii="宋体" w:hAnsi="宋体" w:eastAsia="宋体" w:cs="宋体"/>
          <w:b w:val="0"/>
          <w:sz w:val="24"/>
          <w:szCs w:val="24"/>
        </w:rPr>
        <w:t>、对检验检测结果和数据保守秘密，近三年未发生过数据泄露事故</w:t>
      </w:r>
      <w:r>
        <w:rPr>
          <w:rFonts w:hint="eastAsia" w:ascii="宋体" w:hAnsi="宋体" w:eastAsia="宋体" w:cs="宋体"/>
          <w:b w:val="0"/>
          <w:sz w:val="24"/>
          <w:szCs w:val="24"/>
          <w:lang w:eastAsia="zh-CN"/>
        </w:rPr>
        <w:t>。</w:t>
      </w:r>
      <w:r>
        <w:rPr>
          <w:rFonts w:hint="eastAsia" w:ascii="宋体" w:hAnsi="宋体" w:eastAsia="宋体" w:cs="宋体"/>
          <w:b w:val="0"/>
          <w:sz w:val="24"/>
          <w:szCs w:val="24"/>
        </w:rPr>
        <w:t xml:space="preserve">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10.6.2.1 供应商须对提交的资格证明真实性、有效性、完整性负责</w:t>
      </w:r>
      <w:r>
        <w:rPr>
          <w:rFonts w:hint="eastAsia" w:ascii="宋体" w:hAnsi="宋体" w:eastAsia="宋体" w:cs="宋体"/>
          <w:b w:val="0"/>
          <w:bCs/>
          <w:color w:val="auto"/>
          <w:sz w:val="24"/>
          <w:highlight w:val="none"/>
          <w:lang w:val="en-US" w:eastAsia="zh-CN"/>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10.6.2.2 资格证明的字迹、印章必须完整、清晰，否则其响应文件将会被拒绝。</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10.6.2.3</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lang w:eastAsia="zh-CN"/>
        </w:rPr>
        <w:t>当</w:t>
      </w:r>
      <w:r>
        <w:rPr>
          <w:rFonts w:hint="eastAsia" w:ascii="宋体" w:hAnsi="宋体" w:eastAsia="宋体" w:cs="宋体"/>
          <w:b w:val="0"/>
          <w:bCs/>
          <w:color w:val="auto"/>
          <w:sz w:val="24"/>
          <w:szCs w:val="24"/>
          <w:highlight w:val="none"/>
        </w:rPr>
        <w:t>将其资格证明文件中的相关证书</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证件</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的扫描件上传至电子</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文件对</w:t>
      </w:r>
      <w:r>
        <w:rPr>
          <w:rFonts w:hint="eastAsia" w:ascii="宋体" w:hAnsi="宋体" w:eastAsia="宋体" w:cs="宋体"/>
          <w:b w:val="0"/>
          <w:bCs/>
          <w:color w:val="auto"/>
          <w:sz w:val="24"/>
          <w:szCs w:val="24"/>
          <w:highlight w:val="none"/>
          <w:lang w:eastAsia="zh-CN"/>
        </w:rPr>
        <w:t>应当</w:t>
      </w:r>
      <w:r>
        <w:rPr>
          <w:rFonts w:hint="eastAsia" w:ascii="宋体" w:hAnsi="宋体" w:eastAsia="宋体" w:cs="宋体"/>
          <w:b w:val="0"/>
          <w:bCs/>
          <w:color w:val="auto"/>
          <w:sz w:val="24"/>
          <w:szCs w:val="24"/>
          <w:highlight w:val="none"/>
        </w:rPr>
        <w:t>章节中，并确保清晰可见，</w:t>
      </w:r>
      <w:r>
        <w:rPr>
          <w:rFonts w:hint="eastAsia" w:ascii="宋体" w:hAnsi="宋体" w:eastAsia="宋体" w:cs="宋体"/>
          <w:b w:val="0"/>
          <w:bCs/>
          <w:color w:val="auto"/>
          <w:sz w:val="24"/>
          <w:szCs w:val="24"/>
          <w:highlight w:val="none"/>
          <w:lang w:val="en-US" w:eastAsia="zh-CN"/>
        </w:rPr>
        <w:t>未按要求上传或</w:t>
      </w:r>
      <w:r>
        <w:rPr>
          <w:rFonts w:hint="eastAsia" w:ascii="宋体" w:hAnsi="宋体" w:eastAsia="宋体" w:cs="宋体"/>
          <w:b w:val="0"/>
          <w:bCs/>
          <w:color w:val="auto"/>
          <w:sz w:val="24"/>
          <w:szCs w:val="24"/>
          <w:highlight w:val="none"/>
        </w:rPr>
        <w:t>扫描件不清晰</w:t>
      </w:r>
      <w:r>
        <w:rPr>
          <w:rFonts w:hint="eastAsia" w:ascii="宋体" w:hAnsi="宋体" w:eastAsia="宋体" w:cs="宋体"/>
          <w:b w:val="0"/>
          <w:bCs/>
          <w:color w:val="auto"/>
          <w:sz w:val="24"/>
          <w:szCs w:val="24"/>
          <w:highlight w:val="none"/>
          <w:lang w:val="en-US" w:eastAsia="zh-CN"/>
        </w:rPr>
        <w:t>的，将</w:t>
      </w:r>
      <w:r>
        <w:rPr>
          <w:rFonts w:hint="eastAsia" w:ascii="宋体" w:hAnsi="宋体" w:eastAsia="宋体" w:cs="宋体"/>
          <w:b w:val="0"/>
          <w:bCs/>
          <w:color w:val="auto"/>
          <w:sz w:val="24"/>
          <w:szCs w:val="24"/>
          <w:highlight w:val="none"/>
        </w:rPr>
        <w:t>导</w:t>
      </w:r>
      <w:r>
        <w:rPr>
          <w:rFonts w:hint="eastAsia" w:ascii="宋体" w:hAnsi="宋体" w:eastAsia="宋体" w:cs="宋体"/>
          <w:b w:val="0"/>
          <w:bCs/>
          <w:color w:val="auto"/>
          <w:sz w:val="24"/>
          <w:szCs w:val="24"/>
          <w:highlight w:val="none"/>
          <w:lang w:val="en-US" w:eastAsia="zh-CN"/>
        </w:rPr>
        <w:t>致资格审查不予通过</w:t>
      </w:r>
      <w:r>
        <w:rPr>
          <w:rFonts w:hint="eastAsia" w:ascii="宋体" w:hAnsi="宋体" w:eastAsia="宋体" w:cs="宋体"/>
          <w:b w:val="0"/>
          <w:bCs/>
          <w:color w:val="auto"/>
          <w:sz w:val="24"/>
          <w:szCs w:val="24"/>
          <w:highlight w:val="none"/>
        </w:rPr>
        <w:t>，一切后果由</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负责。</w:t>
      </w:r>
    </w:p>
    <w:p>
      <w:pPr>
        <w:pStyle w:val="20"/>
        <w:keepNext w:val="0"/>
        <w:keepLines w:val="0"/>
        <w:pageBreakBefore w:val="0"/>
        <w:widowControl w:val="0"/>
        <w:kinsoku/>
        <w:wordWrap/>
        <w:overflowPunct/>
        <w:topLinePunct w:val="0"/>
        <w:autoSpaceDE/>
        <w:autoSpaceDN/>
        <w:bidi w:val="0"/>
        <w:spacing w:line="560" w:lineRule="exact"/>
        <w:ind w:firstLine="482" w:firstLineChars="200"/>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10.6.3 </w:t>
      </w:r>
      <w:r>
        <w:rPr>
          <w:rFonts w:hint="eastAsia" w:ascii="宋体" w:hAnsi="宋体" w:eastAsia="宋体" w:cs="宋体"/>
          <w:b/>
          <w:bCs/>
          <w:sz w:val="24"/>
          <w:highlight w:val="none"/>
        </w:rPr>
        <w:t>商务部分</w:t>
      </w:r>
    </w:p>
    <w:p>
      <w:pPr>
        <w:pStyle w:val="20"/>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color w:val="000000"/>
          <w:sz w:val="24"/>
          <w:szCs w:val="24"/>
          <w:highlight w:val="none"/>
          <w:lang w:eastAsia="zh-CN"/>
        </w:rPr>
        <w:t>响应函</w:t>
      </w:r>
    </w:p>
    <w:p>
      <w:pPr>
        <w:pStyle w:val="2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（2）符合价格扣除条件的投标人需提供的资料</w:t>
      </w:r>
    </w:p>
    <w:p>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lang w:val="en-US" w:eastAsia="zh-CN"/>
        </w:rPr>
        <w:t>3</w:t>
      </w:r>
      <w:r>
        <w:rPr>
          <w:rFonts w:hint="eastAsia" w:ascii="宋体" w:hAnsi="宋体" w:eastAsia="宋体" w:cs="宋体"/>
          <w:sz w:val="24"/>
          <w:highlight w:val="none"/>
        </w:rPr>
        <w:t xml:space="preserve">）企业基本情况表 </w:t>
      </w:r>
    </w:p>
    <w:p>
      <w:pPr>
        <w:pStyle w:val="20"/>
        <w:spacing w:line="5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cs="宋体"/>
          <w:sz w:val="24"/>
          <w:szCs w:val="24"/>
          <w:highlight w:val="none"/>
          <w:lang w:val="en-US" w:eastAsia="zh-CN"/>
        </w:rPr>
        <w:t>4</w:t>
      </w:r>
      <w:r>
        <w:rPr>
          <w:rFonts w:hint="eastAsia" w:ascii="宋体" w:hAnsi="宋体" w:eastAsia="宋体" w:cs="宋体"/>
          <w:sz w:val="24"/>
          <w:szCs w:val="24"/>
          <w:highlight w:val="none"/>
          <w:lang w:eastAsia="zh-CN"/>
        </w:rPr>
        <w:t>）服务规范偏离表</w:t>
      </w:r>
    </w:p>
    <w:p>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lang w:val="en-US" w:eastAsia="zh-CN"/>
        </w:rPr>
        <w:t>5</w:t>
      </w:r>
      <w:r>
        <w:rPr>
          <w:rFonts w:hint="eastAsia" w:ascii="宋体" w:hAnsi="宋体" w:eastAsia="宋体" w:cs="宋体"/>
          <w:sz w:val="24"/>
          <w:highlight w:val="none"/>
        </w:rPr>
        <w:t>）供应商检测人员情况</w:t>
      </w:r>
    </w:p>
    <w:p>
      <w:pPr>
        <w:pStyle w:val="2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供应商本实验室所有检测设备一览表（提供仪器图片或照片，并提供购置发票原件扫描件）；</w:t>
      </w:r>
    </w:p>
    <w:p>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szCs w:val="24"/>
          <w:highlight w:val="none"/>
        </w:rPr>
        <w:t>（</w:t>
      </w:r>
      <w:r>
        <w:rPr>
          <w:rFonts w:hint="eastAsia" w:ascii="宋体" w:hAnsi="宋体" w:eastAsia="宋体" w:cs="宋体"/>
          <w:sz w:val="24"/>
          <w:highlight w:val="none"/>
          <w:lang w:val="en-US" w:eastAsia="zh-CN"/>
        </w:rPr>
        <w:t>7</w:t>
      </w:r>
      <w:r>
        <w:rPr>
          <w:rFonts w:hint="eastAsia" w:ascii="宋体" w:hAnsi="宋体" w:eastAsia="宋体" w:cs="宋体"/>
          <w:sz w:val="24"/>
          <w:highlight w:val="none"/>
        </w:rPr>
        <w:t>）抽样人员、采样交通工具数量、抽样终端设备数量情况一览表</w:t>
      </w:r>
      <w:r>
        <w:rPr>
          <w:rFonts w:hint="eastAsia" w:ascii="宋体" w:hAnsi="宋体" w:eastAsia="宋体" w:cs="宋体"/>
          <w:sz w:val="24"/>
          <w:highlight w:val="none"/>
          <w:lang w:eastAsia="zh-CN"/>
        </w:rPr>
        <w:t>（抽样人员工作证及上岗证原件扫描件，交通工具、车载冰箱、保温箱照片及行驶证原件（车辆租赁合同）扫描件，抽样终端设备的照片和购置发票原件扫描件）</w:t>
      </w:r>
      <w:r>
        <w:rPr>
          <w:rFonts w:hint="eastAsia" w:ascii="宋体" w:hAnsi="宋体" w:eastAsia="宋体" w:cs="宋体"/>
          <w:sz w:val="24"/>
          <w:highlight w:val="none"/>
        </w:rPr>
        <w:t>；</w:t>
      </w:r>
    </w:p>
    <w:p>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 xml:space="preserve">）供应商承接的类似项目情况汇总表及业绩合同原件扫描件 </w:t>
      </w:r>
    </w:p>
    <w:p>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9</w:t>
      </w:r>
      <w:r>
        <w:rPr>
          <w:rFonts w:hint="eastAsia" w:ascii="宋体" w:hAnsi="宋体" w:eastAsia="宋体" w:cs="宋体"/>
          <w:sz w:val="24"/>
          <w:highlight w:val="none"/>
        </w:rPr>
        <w:t>）服务承诺 （提出切实可行的合理化建议和服务承诺、优惠条件等，包括但不限于以下内容：包括服务方案及承诺、响应时间、到达现场时间、取样时间、样品情况汇总、统计等；检验周期、出具报告的时间、检测结果汇总、研判、分析；按要求录入国抽和省抽系统；风险预警提示、质量认证体系和工作制度等；）</w:t>
      </w:r>
    </w:p>
    <w:p>
      <w:pPr>
        <w:spacing w:line="560" w:lineRule="exact"/>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10.6.4技术部分</w:t>
      </w:r>
    </w:p>
    <w:p>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a</w:t>
      </w:r>
      <w:r>
        <w:rPr>
          <w:rFonts w:hint="eastAsia" w:ascii="宋体" w:hAnsi="宋体" w:eastAsia="宋体" w:cs="宋体"/>
          <w:sz w:val="24"/>
          <w:highlight w:val="none"/>
          <w:lang w:eastAsia="zh-CN"/>
        </w:rPr>
        <w:t>、检测项目</w:t>
      </w:r>
    </w:p>
    <w:p>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b</w:t>
      </w:r>
      <w:r>
        <w:rPr>
          <w:rFonts w:hint="eastAsia" w:ascii="宋体" w:hAnsi="宋体" w:eastAsia="宋体" w:cs="宋体"/>
          <w:sz w:val="24"/>
          <w:highlight w:val="none"/>
          <w:lang w:eastAsia="zh-CN"/>
        </w:rPr>
        <w:t>、检测设备设施</w:t>
      </w:r>
    </w:p>
    <w:p>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c</w:t>
      </w:r>
      <w:r>
        <w:rPr>
          <w:rFonts w:hint="eastAsia" w:ascii="宋体" w:hAnsi="宋体" w:eastAsia="宋体" w:cs="宋体"/>
          <w:sz w:val="24"/>
          <w:highlight w:val="none"/>
          <w:lang w:eastAsia="zh-CN"/>
        </w:rPr>
        <w:t>、服务效率</w:t>
      </w:r>
    </w:p>
    <w:p>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d</w:t>
      </w:r>
      <w:r>
        <w:rPr>
          <w:rFonts w:hint="eastAsia" w:ascii="宋体" w:hAnsi="宋体" w:eastAsia="宋体" w:cs="宋体"/>
          <w:sz w:val="24"/>
          <w:highlight w:val="none"/>
          <w:lang w:eastAsia="zh-CN"/>
        </w:rPr>
        <w:t>、服务方案</w:t>
      </w:r>
    </w:p>
    <w:p>
      <w:pPr>
        <w:spacing w:line="50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e</w:t>
      </w:r>
      <w:r>
        <w:rPr>
          <w:rFonts w:hint="eastAsia" w:ascii="宋体" w:hAnsi="宋体" w:eastAsia="宋体" w:cs="宋体"/>
          <w:sz w:val="24"/>
          <w:highlight w:val="none"/>
          <w:lang w:eastAsia="zh-CN"/>
        </w:rPr>
        <w:t>、人员配置及</w:t>
      </w:r>
      <w:r>
        <w:rPr>
          <w:rFonts w:hint="eastAsia" w:ascii="宋体" w:hAnsi="宋体" w:eastAsia="宋体" w:cs="宋体"/>
          <w:sz w:val="24"/>
          <w:highlight w:val="none"/>
          <w:lang w:val="en-US" w:eastAsia="zh-CN"/>
        </w:rPr>
        <w:t>履约能力</w:t>
      </w:r>
    </w:p>
    <w:p>
      <w:pPr>
        <w:pStyle w:val="20"/>
        <w:spacing w:line="500" w:lineRule="exact"/>
        <w:ind w:firstLine="482" w:firstLineChars="200"/>
        <w:rPr>
          <w:rFonts w:hint="eastAsia" w:ascii="宋体" w:hAnsi="宋体" w:eastAsia="宋体" w:cs="宋体"/>
          <w:b/>
          <w:bCs/>
          <w:sz w:val="24"/>
          <w:szCs w:val="24"/>
          <w:highlight w:val="none"/>
          <w:lang w:val="en-US" w:eastAsia="zh-CN"/>
        </w:rPr>
      </w:pPr>
      <w:bookmarkStart w:id="119" w:name="_Toc31531_WPSOffice_Level3"/>
      <w:r>
        <w:rPr>
          <w:rFonts w:hint="eastAsia" w:ascii="宋体" w:hAnsi="宋体" w:eastAsia="宋体" w:cs="宋体"/>
          <w:b/>
          <w:bCs/>
          <w:sz w:val="24"/>
          <w:szCs w:val="24"/>
          <w:highlight w:val="none"/>
          <w:lang w:val="en-US" w:eastAsia="zh-CN"/>
        </w:rPr>
        <w:t>10.6.5 质量管理体系（质量手册、程序文件、作业指导书）目录</w:t>
      </w:r>
    </w:p>
    <w:p>
      <w:pPr>
        <w:pStyle w:val="20"/>
        <w:spacing w:line="500" w:lineRule="exact"/>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10.6.</w:t>
      </w:r>
      <w:r>
        <w:rPr>
          <w:rFonts w:hint="eastAsia" w:eastAsia="宋体" w:cs="宋体"/>
          <w:b/>
          <w:bCs/>
          <w:sz w:val="24"/>
          <w:szCs w:val="24"/>
          <w:highlight w:val="none"/>
          <w:lang w:val="en-US" w:eastAsia="zh-CN"/>
        </w:rPr>
        <w:t>6</w:t>
      </w:r>
      <w:r>
        <w:rPr>
          <w:rFonts w:hint="eastAsia" w:ascii="宋体" w:hAnsi="宋体" w:eastAsia="宋体" w:cs="宋体"/>
          <w:b/>
          <w:bCs/>
          <w:sz w:val="24"/>
          <w:szCs w:val="24"/>
          <w:highlight w:val="none"/>
          <w:lang w:val="en-US" w:eastAsia="zh-CN"/>
        </w:rPr>
        <w:t>其他用于评分的证明材料（如有）</w:t>
      </w:r>
    </w:p>
    <w:p>
      <w:pPr>
        <w:keepNext/>
        <w:keepLines/>
        <w:pageBreakBefore w:val="0"/>
        <w:kinsoku/>
        <w:wordWrap/>
        <w:overflowPunct/>
        <w:topLinePunct w:val="0"/>
        <w:bidi w:val="0"/>
        <w:spacing w:line="560" w:lineRule="exact"/>
        <w:ind w:firstLine="482" w:firstLineChars="200"/>
        <w:jc w:val="left"/>
        <w:textAlignment w:val="auto"/>
        <w:outlineLvl w:val="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10.6.7投标供应商认为需要提交的其他资料。</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11.报价</w:t>
      </w:r>
      <w:bookmarkEnd w:id="119"/>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strike/>
          <w:dstrike w:val="0"/>
          <w:color w:val="auto"/>
          <w:sz w:val="24"/>
          <w:highlight w:val="none"/>
        </w:rPr>
      </w:pPr>
      <w:r>
        <w:rPr>
          <w:rFonts w:hint="eastAsia" w:ascii="宋体" w:hAnsi="宋体" w:eastAsia="宋体" w:cs="宋体"/>
          <w:color w:val="auto"/>
          <w:sz w:val="24"/>
          <w:highlight w:val="none"/>
        </w:rPr>
        <w:t>11.1供应商的报价应当包括满足本次磋商全部采购需求所应提供的服务，以及伴随的货物和工程。</w:t>
      </w:r>
      <w:r>
        <w:rPr>
          <w:rFonts w:hint="eastAsia" w:ascii="宋体" w:hAnsi="宋体" w:eastAsia="宋体" w:cs="宋体"/>
          <w:color w:val="auto"/>
          <w:sz w:val="24"/>
          <w:highlight w:val="none"/>
          <w:lang w:val="en-US" w:eastAsia="zh-CN"/>
        </w:rPr>
        <w:t>报价详见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。所有</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均</w:t>
      </w:r>
      <w:r>
        <w:rPr>
          <w:rFonts w:hint="eastAsia" w:ascii="宋体" w:hAnsi="宋体" w:eastAsia="宋体" w:cs="宋体"/>
          <w:b w:val="0"/>
          <w:bCs/>
          <w:color w:val="auto"/>
          <w:sz w:val="24"/>
          <w:highlight w:val="none"/>
        </w:rPr>
        <w:t>以人民币报价，供应商的报价应遵守《中华人民共和国价格法》。</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11.2供应商应在</w:t>
      </w:r>
      <w:r>
        <w:rPr>
          <w:rFonts w:hint="eastAsia" w:ascii="宋体" w:hAnsi="宋体" w:eastAsia="宋体" w:cs="宋体"/>
          <w:b w:val="0"/>
          <w:bCs/>
          <w:color w:val="auto"/>
          <w:sz w:val="24"/>
          <w:highlight w:val="none"/>
          <w:lang w:eastAsia="zh-CN"/>
        </w:rPr>
        <w:t>报价</w:t>
      </w:r>
      <w:r>
        <w:rPr>
          <w:rFonts w:hint="eastAsia" w:ascii="宋体" w:hAnsi="宋体" w:eastAsia="宋体" w:cs="宋体"/>
          <w:b w:val="0"/>
          <w:bCs/>
          <w:color w:val="auto"/>
          <w:sz w:val="24"/>
          <w:highlight w:val="none"/>
          <w:lang w:val="en-US" w:eastAsia="zh-CN"/>
        </w:rPr>
        <w:t>明细表</w:t>
      </w:r>
      <w:r>
        <w:rPr>
          <w:rFonts w:hint="eastAsia" w:ascii="宋体" w:hAnsi="宋体" w:eastAsia="宋体" w:cs="宋体"/>
          <w:b w:val="0"/>
          <w:bCs/>
          <w:color w:val="auto"/>
          <w:sz w:val="24"/>
          <w:highlight w:val="none"/>
        </w:rPr>
        <w:t>上标明响应服务的单价（如适用）和总价。</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lang w:val="en-US" w:eastAsia="zh-CN"/>
        </w:rPr>
        <w:t>11.3</w:t>
      </w:r>
      <w:r>
        <w:rPr>
          <w:rFonts w:hint="eastAsia" w:ascii="宋体" w:hAnsi="宋体" w:eastAsia="宋体" w:cs="宋体"/>
          <w:b w:val="0"/>
          <w:bCs/>
          <w:color w:val="auto"/>
          <w:sz w:val="24"/>
          <w:highlight w:val="none"/>
        </w:rPr>
        <w:t>供应商报价超过</w:t>
      </w:r>
      <w:r>
        <w:rPr>
          <w:rFonts w:hint="eastAsia" w:ascii="宋体" w:hAnsi="宋体" w:eastAsia="宋体" w:cs="宋体"/>
          <w:b w:val="0"/>
          <w:bCs/>
          <w:color w:val="auto"/>
          <w:sz w:val="24"/>
          <w:highlight w:val="none"/>
          <w:lang w:val="en-US" w:eastAsia="zh-CN"/>
        </w:rPr>
        <w:t>磋商文件</w:t>
      </w:r>
      <w:r>
        <w:rPr>
          <w:rFonts w:hint="eastAsia" w:ascii="宋体" w:hAnsi="宋体" w:eastAsia="宋体" w:cs="宋体"/>
          <w:b w:val="0"/>
          <w:bCs/>
          <w:color w:val="auto"/>
          <w:sz w:val="24"/>
          <w:highlight w:val="none"/>
        </w:rPr>
        <w:t>规定的预算金额或者最高限价的，其</w:t>
      </w:r>
      <w:r>
        <w:rPr>
          <w:rFonts w:hint="eastAsia" w:ascii="宋体" w:hAnsi="宋体" w:eastAsia="宋体" w:cs="宋体"/>
          <w:b w:val="0"/>
          <w:bCs/>
          <w:color w:val="auto"/>
          <w:sz w:val="24"/>
          <w:highlight w:val="none"/>
          <w:lang w:eastAsia="zh-CN"/>
        </w:rPr>
        <w:t>响应</w:t>
      </w:r>
      <w:r>
        <w:rPr>
          <w:rFonts w:hint="eastAsia" w:ascii="宋体" w:hAnsi="宋体" w:eastAsia="宋体" w:cs="宋体"/>
          <w:b w:val="0"/>
          <w:bCs/>
          <w:color w:val="auto"/>
          <w:sz w:val="24"/>
          <w:highlight w:val="none"/>
        </w:rPr>
        <w:t>将被认定为</w:t>
      </w:r>
      <w:r>
        <w:rPr>
          <w:rFonts w:hint="eastAsia" w:ascii="宋体" w:hAnsi="宋体" w:eastAsia="宋体" w:cs="宋体"/>
          <w:b w:val="0"/>
          <w:bCs/>
          <w:color w:val="auto"/>
          <w:sz w:val="24"/>
          <w:highlight w:val="none"/>
          <w:lang w:eastAsia="zh-CN"/>
        </w:rPr>
        <w:t>响应</w:t>
      </w:r>
      <w:r>
        <w:rPr>
          <w:rFonts w:hint="eastAsia" w:ascii="宋体" w:hAnsi="宋体" w:eastAsia="宋体" w:cs="宋体"/>
          <w:b w:val="0"/>
          <w:bCs/>
          <w:color w:val="auto"/>
          <w:sz w:val="24"/>
          <w:highlight w:val="none"/>
        </w:rPr>
        <w:t>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4</w:t>
      </w:r>
      <w:r>
        <w:rPr>
          <w:rFonts w:hint="eastAsia" w:ascii="宋体" w:hAnsi="宋体" w:eastAsia="宋体" w:cs="宋体"/>
          <w:b w:val="0"/>
          <w:bCs/>
          <w:color w:val="auto"/>
          <w:sz w:val="24"/>
          <w:highlight w:val="none"/>
        </w:rPr>
        <w:t>供应商提交的最后报价</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在合同履行过程中是固定不变的，不得以任何理由予以变更。</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5</w:t>
      </w:r>
      <w:r>
        <w:rPr>
          <w:rFonts w:hint="eastAsia" w:ascii="宋体" w:hAnsi="宋体" w:eastAsia="宋体" w:cs="宋体"/>
          <w:b w:val="0"/>
          <w:bCs/>
          <w:color w:val="auto"/>
          <w:sz w:val="24"/>
          <w:highlight w:val="none"/>
        </w:rPr>
        <w:t>采购人不接受具有附加条件的报价或多个方案的报价。</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6</w:t>
      </w:r>
      <w:r>
        <w:rPr>
          <w:rFonts w:hint="eastAsia" w:ascii="宋体" w:hAnsi="宋体" w:eastAsia="宋体" w:cs="宋体"/>
          <w:b w:val="0"/>
          <w:bCs/>
          <w:color w:val="auto"/>
          <w:sz w:val="24"/>
          <w:highlight w:val="none"/>
        </w:rPr>
        <w:t>除</w:t>
      </w:r>
      <w:r>
        <w:rPr>
          <w:rFonts w:hint="eastAsia" w:ascii="宋体" w:hAnsi="宋体" w:eastAsia="宋体" w:cs="宋体"/>
          <w:b w:val="0"/>
          <w:bCs/>
          <w:color w:val="auto"/>
          <w:sz w:val="24"/>
          <w:highlight w:val="none"/>
          <w:u w:val="single"/>
        </w:rPr>
        <w:t>供应商须知资料表</w:t>
      </w:r>
      <w:r>
        <w:rPr>
          <w:rFonts w:hint="eastAsia" w:ascii="宋体" w:hAnsi="宋体" w:eastAsia="宋体" w:cs="宋体"/>
          <w:b w:val="0"/>
          <w:bCs/>
          <w:color w:val="auto"/>
          <w:sz w:val="24"/>
          <w:highlight w:val="none"/>
        </w:rPr>
        <w:t>另有规定外，供应商不得递交备选响应方案。允许供应商递交备选响应方案的，只有成交供应商所递交的备选响应方案方可予以考虑。磋商小组认为成交供应商的备选响应方案优于其按照</w:t>
      </w:r>
      <w:r>
        <w:rPr>
          <w:rFonts w:hint="eastAsia" w:ascii="宋体" w:hAnsi="宋体" w:eastAsia="宋体" w:cs="宋体"/>
          <w:b w:val="0"/>
          <w:bCs/>
          <w:color w:val="auto"/>
          <w:sz w:val="24"/>
          <w:highlight w:val="none"/>
          <w:lang w:eastAsia="zh-CN"/>
        </w:rPr>
        <w:t>磋商文件</w:t>
      </w:r>
      <w:r>
        <w:rPr>
          <w:rFonts w:hint="eastAsia" w:ascii="宋体" w:hAnsi="宋体" w:eastAsia="宋体" w:cs="宋体"/>
          <w:b w:val="0"/>
          <w:bCs/>
          <w:color w:val="auto"/>
          <w:sz w:val="24"/>
          <w:highlight w:val="none"/>
        </w:rPr>
        <w:t>要求编制的响应方案的，采购人可以接受该备选响应方案。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7</w:t>
      </w:r>
      <w:r>
        <w:rPr>
          <w:rFonts w:hint="eastAsia" w:ascii="宋体" w:hAnsi="宋体" w:eastAsia="宋体" w:cs="宋体"/>
          <w:b w:val="0"/>
          <w:bCs/>
          <w:color w:val="auto"/>
          <w:sz w:val="24"/>
          <w:highlight w:val="none"/>
        </w:rPr>
        <w:t>通过资格性审查和符合性审查的供应商有再次报价的机会，但每一次报价均应以书面形式确认。价格的评审以最后报价为准。</w:t>
      </w:r>
    </w:p>
    <w:p>
      <w:pPr>
        <w:pageBreakBefore w:val="0"/>
        <w:kinsoku/>
        <w:wordWrap/>
        <w:overflowPunct/>
        <w:topLinePunct w:val="0"/>
        <w:bidi w:val="0"/>
        <w:spacing w:line="560" w:lineRule="exact"/>
        <w:textAlignment w:val="auto"/>
        <w:outlineLvl w:val="2"/>
        <w:rPr>
          <w:rFonts w:hint="eastAsia" w:ascii="宋体" w:hAnsi="宋体" w:eastAsia="宋体" w:cs="宋体"/>
          <w:b/>
          <w:bCs w:val="0"/>
          <w:color w:val="auto"/>
          <w:sz w:val="24"/>
          <w:highlight w:val="none"/>
        </w:rPr>
      </w:pPr>
      <w:bookmarkStart w:id="120" w:name="_Toc8478_WPSOffice_Level3"/>
      <w:r>
        <w:rPr>
          <w:rFonts w:hint="eastAsia" w:ascii="宋体" w:hAnsi="宋体" w:eastAsia="宋体" w:cs="宋体"/>
          <w:b/>
          <w:bCs w:val="0"/>
          <w:color w:val="auto"/>
          <w:sz w:val="24"/>
          <w:highlight w:val="none"/>
        </w:rPr>
        <w:t>1</w:t>
      </w:r>
      <w:r>
        <w:rPr>
          <w:rFonts w:hint="eastAsia" w:ascii="宋体" w:hAnsi="宋体" w:eastAsia="宋体" w:cs="宋体"/>
          <w:b/>
          <w:bCs w:val="0"/>
          <w:color w:val="auto"/>
          <w:sz w:val="24"/>
          <w:highlight w:val="none"/>
          <w:lang w:val="en-US" w:eastAsia="zh-CN"/>
        </w:rPr>
        <w:t>2.</w:t>
      </w:r>
      <w:r>
        <w:rPr>
          <w:rFonts w:hint="eastAsia" w:ascii="宋体" w:hAnsi="宋体" w:eastAsia="宋体" w:cs="宋体"/>
          <w:b/>
          <w:bCs w:val="0"/>
          <w:color w:val="auto"/>
          <w:sz w:val="24"/>
          <w:highlight w:val="none"/>
        </w:rPr>
        <w:t>电子版响应文件</w:t>
      </w:r>
      <w:bookmarkEnd w:id="120"/>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1</w:t>
      </w:r>
      <w:r>
        <w:rPr>
          <w:rFonts w:hint="eastAsia" w:ascii="宋体" w:hAnsi="宋体" w:eastAsia="宋体" w:cs="宋体"/>
          <w:b w:val="0"/>
          <w:bCs/>
          <w:color w:val="auto"/>
          <w:sz w:val="24"/>
          <w:highlight w:val="none"/>
          <w:lang w:val="en-US" w:eastAsia="zh-CN"/>
        </w:rPr>
        <w:t>2</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rPr>
        <w:t>电子版响应文件内容为上述10.6.1、10.6.2、10.6.3、10.6.4</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10.6.5、10.6.6</w:t>
      </w:r>
      <w:r>
        <w:rPr>
          <w:rFonts w:hint="eastAsia" w:ascii="宋体" w:hAnsi="宋体" w:eastAsia="宋体" w:cs="宋体"/>
          <w:b w:val="0"/>
          <w:bCs/>
          <w:color w:val="auto"/>
          <w:sz w:val="24"/>
          <w:highlight w:val="none"/>
        </w:rPr>
        <w:t>条款要求内容</w:t>
      </w:r>
      <w:r>
        <w:rPr>
          <w:rFonts w:hint="eastAsia" w:ascii="宋体" w:hAnsi="宋体" w:eastAsia="宋体" w:cs="宋体"/>
          <w:b w:val="0"/>
          <w:bCs/>
          <w:color w:val="auto"/>
          <w:sz w:val="24"/>
          <w:highlight w:val="none"/>
          <w:lang w:val="en-US" w:eastAsia="zh-CN"/>
        </w:rPr>
        <w:t>，格式为加密的电子响应文件（文件格式为.zbtf）。</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1</w:t>
      </w:r>
      <w:r>
        <w:rPr>
          <w:rFonts w:hint="eastAsia" w:ascii="宋体" w:hAnsi="宋体" w:eastAsia="宋体" w:cs="宋体"/>
          <w:b w:val="0"/>
          <w:bCs/>
          <w:color w:val="auto"/>
          <w:sz w:val="24"/>
          <w:highlight w:val="none"/>
          <w:lang w:val="en-US" w:eastAsia="zh-CN"/>
        </w:rPr>
        <w:t>2.</w:t>
      </w:r>
      <w:r>
        <w:rPr>
          <w:rFonts w:hint="eastAsia" w:ascii="宋体" w:hAnsi="宋体" w:eastAsia="宋体" w:cs="宋体"/>
          <w:b w:val="0"/>
          <w:bCs/>
          <w:color w:val="auto"/>
          <w:sz w:val="24"/>
          <w:highlight w:val="none"/>
        </w:rPr>
        <w:t>2</w:t>
      </w:r>
      <w:r>
        <w:rPr>
          <w:rFonts w:hint="eastAsia" w:ascii="宋体" w:hAnsi="宋体" w:eastAsia="宋体" w:cs="宋体"/>
          <w:b w:val="0"/>
          <w:bCs/>
          <w:color w:val="auto"/>
          <w:sz w:val="24"/>
          <w:highlight w:val="none"/>
          <w:lang w:val="en-US" w:eastAsia="zh-CN"/>
        </w:rPr>
        <w:t>供应商应当在提交响应文件</w:t>
      </w:r>
      <w:r>
        <w:rPr>
          <w:rFonts w:hint="eastAsia" w:ascii="宋体" w:hAnsi="宋体" w:eastAsia="宋体" w:cs="宋体"/>
          <w:b w:val="0"/>
          <w:bCs/>
          <w:color w:val="auto"/>
          <w:sz w:val="24"/>
          <w:highlight w:val="none"/>
        </w:rPr>
        <w:t>截止时间前通过淄博市公共资源交易平台</w:t>
      </w:r>
      <w:r>
        <w:rPr>
          <w:rFonts w:hint="eastAsia" w:ascii="宋体" w:hAnsi="宋体" w:eastAsia="宋体" w:cs="宋体"/>
          <w:b w:val="0"/>
          <w:bCs/>
          <w:color w:val="auto"/>
          <w:sz w:val="24"/>
          <w:highlight w:val="none"/>
          <w:lang w:val="en-US" w:eastAsia="zh-CN"/>
        </w:rPr>
        <w:t>系统</w:t>
      </w:r>
      <w:r>
        <w:rPr>
          <w:rFonts w:hint="eastAsia" w:ascii="宋体" w:hAnsi="宋体" w:eastAsia="宋体" w:cs="宋体"/>
          <w:b w:val="0"/>
          <w:bCs/>
          <w:color w:val="auto"/>
          <w:sz w:val="24"/>
          <w:highlight w:val="none"/>
        </w:rPr>
        <w:t>上传</w:t>
      </w:r>
      <w:r>
        <w:rPr>
          <w:rFonts w:hint="eastAsia" w:ascii="宋体" w:hAnsi="宋体" w:eastAsia="宋体" w:cs="宋体"/>
          <w:b w:val="0"/>
          <w:bCs/>
          <w:color w:val="auto"/>
          <w:sz w:val="24"/>
          <w:highlight w:val="none"/>
          <w:lang w:val="en-US" w:eastAsia="zh-CN"/>
        </w:rPr>
        <w:t>响应文件</w:t>
      </w:r>
      <w:r>
        <w:rPr>
          <w:rFonts w:hint="eastAsia" w:ascii="宋体" w:hAnsi="宋体" w:eastAsia="宋体" w:cs="宋体"/>
          <w:b w:val="0"/>
          <w:bCs/>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无论成交结果如何，</w:t>
      </w:r>
      <w:r>
        <w:rPr>
          <w:rFonts w:hint="eastAsia" w:ascii="宋体" w:hAnsi="宋体" w:eastAsia="宋体" w:cs="宋体"/>
          <w:color w:val="auto"/>
          <w:sz w:val="24"/>
          <w:highlight w:val="none"/>
          <w:lang w:val="en-US" w:eastAsia="zh-CN"/>
        </w:rPr>
        <w:t>在开启后，</w:t>
      </w:r>
      <w:r>
        <w:rPr>
          <w:rFonts w:hint="eastAsia" w:ascii="宋体" w:hAnsi="宋体" w:eastAsia="宋体" w:cs="宋体"/>
          <w:color w:val="auto"/>
          <w:sz w:val="24"/>
          <w:highlight w:val="none"/>
        </w:rPr>
        <w:t>电子版响应文件均不退回。</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21" w:name="_Toc20271_WPSOffice_Level3"/>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磋商</w:t>
      </w:r>
      <w:r>
        <w:rPr>
          <w:rFonts w:hint="eastAsia" w:ascii="宋体" w:hAnsi="宋体" w:eastAsia="宋体" w:cs="宋体"/>
          <w:b/>
          <w:color w:val="auto"/>
          <w:sz w:val="24"/>
          <w:highlight w:val="none"/>
        </w:rPr>
        <w:t>保证金</w:t>
      </w:r>
      <w:bookmarkEnd w:id="121"/>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根据鲁财采〔2019〕40号、淄财采〔2019〕7号的规定，</w:t>
      </w:r>
      <w:r>
        <w:rPr>
          <w:rFonts w:hint="eastAsia" w:ascii="宋体" w:hAnsi="宋体" w:eastAsia="宋体" w:cs="宋体"/>
          <w:b w:val="0"/>
          <w:bCs w:val="0"/>
          <w:color w:val="auto"/>
          <w:sz w:val="24"/>
          <w:highlight w:val="none"/>
          <w:lang w:val="en-US" w:eastAsia="zh-CN"/>
        </w:rPr>
        <w:t>本项目不收取</w:t>
      </w:r>
      <w:r>
        <w:rPr>
          <w:rFonts w:hint="eastAsia" w:ascii="宋体" w:hAnsi="宋体" w:eastAsia="宋体" w:cs="宋体"/>
          <w:b w:val="0"/>
          <w:bCs w:val="0"/>
          <w:color w:val="auto"/>
          <w:sz w:val="24"/>
          <w:highlight w:val="none"/>
        </w:rPr>
        <w:t>磋商保证金。</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22" w:name="_Toc8693_WPSOffice_Level3"/>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.响应有效期</w:t>
      </w:r>
      <w:bookmarkEnd w:id="122"/>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.1响应应在</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中规定时间内保持有效。响应有效期不满足要求的响应，其响应文件将被认定为</w:t>
      </w:r>
      <w:r>
        <w:rPr>
          <w:rFonts w:hint="eastAsia" w:ascii="宋体" w:hAnsi="宋体" w:eastAsia="宋体" w:cs="宋体"/>
          <w:b w:val="0"/>
          <w:bCs/>
          <w:color w:val="auto"/>
          <w:sz w:val="24"/>
          <w:highlight w:val="none"/>
        </w:rPr>
        <w:t>响应文件无效。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因特殊原因，采购人或采购代理机构可以在原响应有效期截止之前，要求供应商延长响应文件的有效期。接受该要求的供应商将不会被要求和允许修正其响应。供应商可以拒绝延长响应有效期的要求，且不承担任何责任。上述要求和答复都应以书面形式提交。</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23" w:name="_Toc7333_WPSOffice_Level3"/>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.响应文件的签署及规定</w:t>
      </w:r>
      <w:bookmarkEnd w:id="123"/>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.1供应商应按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中的规定，准备和递交加密的电子响应文件（文件格式为.zbtf），应在响应截止时间前通过淄博市公共资源交易平台</w:t>
      </w:r>
      <w:r>
        <w:rPr>
          <w:rFonts w:hint="eastAsia" w:ascii="宋体" w:hAnsi="宋体" w:eastAsia="宋体" w:cs="宋体"/>
          <w:color w:val="auto"/>
          <w:sz w:val="24"/>
          <w:highlight w:val="none"/>
          <w:lang w:val="en-US" w:eastAsia="zh-CN"/>
        </w:rPr>
        <w:t>系统</w:t>
      </w:r>
      <w:r>
        <w:rPr>
          <w:rFonts w:hint="eastAsia" w:ascii="宋体" w:hAnsi="宋体" w:eastAsia="宋体" w:cs="宋体"/>
          <w:color w:val="auto"/>
          <w:sz w:val="24"/>
          <w:highlight w:val="none"/>
        </w:rPr>
        <w:t>上传。</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.2响应文件因字迹潦草、表达不清所引起的后果由供应商负责。</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.3电子响应文件须按照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要求在指定位置加盖供应商公章及法定代表人（非法人组织的负责人）或其授权代表签章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签字或盖章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，否则将导致其响应被拒绝。</w:t>
      </w: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124" w:name="_Toc22463_WPSOffice_Level2"/>
      <w:r>
        <w:rPr>
          <w:rFonts w:hint="eastAsia" w:ascii="宋体" w:hAnsi="宋体" w:eastAsia="宋体" w:cs="宋体"/>
          <w:b/>
          <w:color w:val="auto"/>
          <w:sz w:val="28"/>
          <w:highlight w:val="none"/>
        </w:rPr>
        <w:t>四</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响应文件的递交</w:t>
      </w:r>
      <w:bookmarkEnd w:id="124"/>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lang w:eastAsia="zh-CN"/>
        </w:rPr>
      </w:pPr>
      <w:bookmarkStart w:id="125" w:name="_Toc30142_WPSOffice_Level3"/>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.响应文件的</w:t>
      </w:r>
      <w:r>
        <w:rPr>
          <w:rFonts w:hint="eastAsia" w:ascii="宋体" w:hAnsi="宋体" w:eastAsia="宋体" w:cs="宋体"/>
          <w:b/>
          <w:color w:val="auto"/>
          <w:sz w:val="24"/>
          <w:highlight w:val="none"/>
          <w:lang w:eastAsia="zh-CN"/>
        </w:rPr>
        <w:t>递交</w:t>
      </w:r>
      <w:bookmarkEnd w:id="125"/>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.1本项目实行电子</w:t>
      </w:r>
      <w:r>
        <w:rPr>
          <w:rFonts w:hint="eastAsia" w:ascii="宋体" w:hAnsi="宋体" w:eastAsia="宋体" w:cs="宋体"/>
          <w:b w:val="0"/>
          <w:bCs w:val="0"/>
          <w:color w:val="auto"/>
          <w:sz w:val="24"/>
          <w:highlight w:val="none"/>
          <w:lang w:eastAsia="zh-CN"/>
        </w:rPr>
        <w:t>响应</w:t>
      </w:r>
      <w:r>
        <w:rPr>
          <w:rFonts w:hint="eastAsia" w:ascii="宋体" w:hAnsi="宋体" w:eastAsia="宋体" w:cs="宋体"/>
          <w:b w:val="0"/>
          <w:bCs w:val="0"/>
          <w:color w:val="auto"/>
          <w:sz w:val="24"/>
          <w:highlight w:val="none"/>
        </w:rPr>
        <w:t>，供应商无须提交纸质响应文件。供</w:t>
      </w:r>
      <w:r>
        <w:rPr>
          <w:rFonts w:hint="eastAsia" w:ascii="宋体" w:hAnsi="宋体" w:eastAsia="宋体" w:cs="宋体"/>
          <w:color w:val="auto"/>
          <w:sz w:val="24"/>
          <w:highlight w:val="none"/>
        </w:rPr>
        <w:t>应商应按照本项目</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的要求编制、加密并递交响应文件。供应商在使用系统进行响应文件</w:t>
      </w:r>
      <w:r>
        <w:rPr>
          <w:rFonts w:hint="eastAsia" w:ascii="宋体" w:hAnsi="宋体" w:eastAsia="宋体" w:cs="宋体"/>
          <w:color w:val="auto"/>
          <w:sz w:val="24"/>
          <w:highlight w:val="none"/>
          <w:lang w:val="en-US" w:eastAsia="zh-CN"/>
        </w:rPr>
        <w:t>递交</w:t>
      </w:r>
      <w:r>
        <w:rPr>
          <w:rFonts w:hint="eastAsia" w:ascii="宋体" w:hAnsi="宋体" w:eastAsia="宋体" w:cs="宋体"/>
          <w:color w:val="auto"/>
          <w:sz w:val="24"/>
          <w:highlight w:val="none"/>
        </w:rPr>
        <w:t>的过程中遇到涉及平台使用的任何问题，可致电平台技术支持热线咨询，咨询电话请见磋商公告。</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16.2</w:t>
      </w:r>
      <w:r>
        <w:rPr>
          <w:rFonts w:hint="eastAsia" w:ascii="宋体" w:hAnsi="宋体" w:eastAsia="宋体" w:cs="宋体"/>
          <w:color w:val="auto"/>
          <w:sz w:val="24"/>
          <w:highlight w:val="none"/>
        </w:rPr>
        <w:t>供应商递交的电子响应文件因供应商自身原因而导致无法导入淄博网上开评标系统的，该响应文件视为无效响应文件，将导致其响应被拒绝。</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26" w:name="_Toc26732_WPSOffice_Level3"/>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.响应文件截止</w:t>
      </w:r>
      <w:bookmarkEnd w:id="126"/>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.1供应商应在响应截止时间前，将响应文件按照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要求的方式递交。供应商递交响应文件的时间和地点详见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.2采购人和采购代理机构将拒绝接收在响应截止时间后递交的响应文件。</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.3除</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另有规定外，供应商所递交的响应文件不予退还。</w:t>
      </w:r>
    </w:p>
    <w:p>
      <w:pPr>
        <w:pageBreakBefore w:val="0"/>
        <w:kinsoku/>
        <w:wordWrap/>
        <w:overflowPunct/>
        <w:topLinePunct w:val="0"/>
        <w:bidi w:val="0"/>
        <w:spacing w:line="560" w:lineRule="exact"/>
        <w:textAlignment w:val="auto"/>
        <w:outlineLvl w:val="2"/>
        <w:rPr>
          <w:rFonts w:hint="eastAsia" w:ascii="宋体" w:hAnsi="宋体" w:eastAsia="宋体" w:cs="宋体"/>
          <w:b/>
          <w:color w:val="auto"/>
          <w:sz w:val="24"/>
          <w:highlight w:val="none"/>
        </w:rPr>
      </w:pPr>
      <w:bookmarkStart w:id="127" w:name="_Toc18981_WPSOffice_Level3"/>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8</w:t>
      </w:r>
      <w:r>
        <w:rPr>
          <w:rFonts w:hint="eastAsia" w:ascii="宋体" w:hAnsi="宋体" w:eastAsia="宋体" w:cs="宋体"/>
          <w:b/>
          <w:color w:val="auto"/>
          <w:sz w:val="24"/>
          <w:highlight w:val="none"/>
        </w:rPr>
        <w:t>.响应文件的接收、修改与撤回</w:t>
      </w:r>
      <w:bookmarkEnd w:id="127"/>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.1采购人或采购代理机构将通过淄博市公共资源交易平台系统自动接收供应商上传的响应文件。</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.2递交响应文件以后，如果供应商要进行撤回的，须在提交响应文件截止时间前在淄博市公共资源交易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系统中进行撤回。</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.3如果在提交响应文件截止时间前需要对已经成功生成并上传淄博市公共资源交易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系统的电子响应文件进行修改、补充的，供应商应当先撤回原文件，使用自备计算机和响应文件制作软件重新制作生成新的电子响应文件，并在提交响应文件截止时间前重新上传。</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.4在提交响应文件截止时间之后，供应商不得对其响应文件做任何修改。</w:t>
      </w: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128" w:name="_Toc25937_WPSOffice_Level2"/>
      <w:r>
        <w:rPr>
          <w:rFonts w:hint="eastAsia" w:ascii="宋体" w:hAnsi="宋体" w:eastAsia="宋体" w:cs="宋体"/>
          <w:b/>
          <w:color w:val="auto"/>
          <w:sz w:val="28"/>
          <w:highlight w:val="none"/>
        </w:rPr>
        <w:t>五</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开</w:t>
      </w:r>
      <w:r>
        <w:rPr>
          <w:rFonts w:hint="eastAsia" w:ascii="宋体" w:hAnsi="宋体" w:eastAsia="宋体" w:cs="宋体"/>
          <w:b/>
          <w:color w:val="auto"/>
          <w:sz w:val="28"/>
          <w:highlight w:val="none"/>
          <w:lang w:val="en-US" w:eastAsia="zh-CN"/>
        </w:rPr>
        <w:t>启</w:t>
      </w:r>
      <w:r>
        <w:rPr>
          <w:rFonts w:hint="eastAsia" w:ascii="宋体" w:hAnsi="宋体" w:eastAsia="宋体" w:cs="宋体"/>
          <w:b/>
          <w:color w:val="auto"/>
          <w:sz w:val="28"/>
          <w:highlight w:val="none"/>
        </w:rPr>
        <w:t>及磋商</w:t>
      </w:r>
      <w:bookmarkEnd w:id="128"/>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lang w:eastAsia="zh-CN"/>
        </w:rPr>
      </w:pPr>
      <w:bookmarkStart w:id="129" w:name="_Toc62193410"/>
      <w:bookmarkStart w:id="130" w:name="_Toc7323_WPSOffice_Level3"/>
      <w:r>
        <w:rPr>
          <w:rFonts w:hint="eastAsia" w:ascii="宋体" w:hAnsi="宋体" w:eastAsia="宋体" w:cs="宋体"/>
          <w:color w:val="auto"/>
          <w:highlight w:val="none"/>
          <w:u w:val="none"/>
        </w:rPr>
        <w:t>1</w:t>
      </w:r>
      <w:r>
        <w:rPr>
          <w:rFonts w:hint="eastAsia" w:ascii="宋体" w:hAnsi="宋体" w:eastAsia="宋体" w:cs="宋体"/>
          <w:color w:val="auto"/>
          <w:highlight w:val="none"/>
          <w:u w:val="none"/>
          <w:lang w:val="en-US" w:eastAsia="zh-CN"/>
        </w:rPr>
        <w:t>9</w:t>
      </w:r>
      <w:r>
        <w:rPr>
          <w:rFonts w:hint="eastAsia" w:ascii="宋体" w:hAnsi="宋体" w:eastAsia="宋体" w:cs="宋体"/>
          <w:color w:val="auto"/>
          <w:highlight w:val="none"/>
          <w:u w:val="none"/>
        </w:rPr>
        <w:t>.</w:t>
      </w:r>
      <w:bookmarkEnd w:id="129"/>
      <w:r>
        <w:rPr>
          <w:rFonts w:hint="eastAsia" w:ascii="宋体" w:hAnsi="宋体" w:eastAsia="宋体" w:cs="宋体"/>
          <w:color w:val="auto"/>
          <w:highlight w:val="none"/>
          <w:u w:val="none"/>
          <w:lang w:val="en-US" w:eastAsia="zh-CN"/>
        </w:rPr>
        <w:t>开启</w:t>
      </w:r>
      <w:bookmarkEnd w:id="130"/>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.1采购人和采购代理机构将按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规定的</w:t>
      </w:r>
      <w:r>
        <w:rPr>
          <w:rFonts w:hint="eastAsia" w:ascii="宋体" w:hAnsi="宋体" w:eastAsia="宋体" w:cs="宋体"/>
          <w:color w:val="auto"/>
          <w:sz w:val="24"/>
          <w:highlight w:val="none"/>
          <w:lang w:val="en-US" w:eastAsia="zh-CN"/>
        </w:rPr>
        <w:t>开启响应文件</w:t>
      </w:r>
      <w:r>
        <w:rPr>
          <w:rFonts w:hint="eastAsia" w:ascii="宋体" w:hAnsi="宋体" w:eastAsia="宋体" w:cs="宋体"/>
          <w:color w:val="auto"/>
          <w:sz w:val="24"/>
          <w:highlight w:val="none"/>
        </w:rPr>
        <w:t>时间和地点组织</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本项目采用网上开标模式。各供应商无需到达开标现场，请在</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前登录淄博市公共资源交易网（http://ggzyjy.zibo.gov.cn/TPFront/）网上开标大厅。</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提交首次</w:t>
      </w:r>
      <w:r>
        <w:rPr>
          <w:rFonts w:hint="eastAsia" w:ascii="宋体" w:hAnsi="宋体" w:eastAsia="宋体" w:cs="宋体"/>
          <w:color w:val="auto"/>
          <w:sz w:val="24"/>
          <w:highlight w:val="none"/>
        </w:rPr>
        <w:t>响应</w:t>
      </w:r>
      <w:r>
        <w:rPr>
          <w:rFonts w:hint="eastAsia" w:ascii="宋体" w:hAnsi="宋体" w:eastAsia="宋体" w:cs="宋体"/>
          <w:color w:val="auto"/>
          <w:sz w:val="24"/>
          <w:highlight w:val="none"/>
          <w:lang w:val="en-US" w:eastAsia="zh-CN"/>
        </w:rPr>
        <w:t>文件</w:t>
      </w:r>
      <w:r>
        <w:rPr>
          <w:rFonts w:hint="eastAsia" w:ascii="宋体" w:hAnsi="宋体" w:eastAsia="宋体" w:cs="宋体"/>
          <w:color w:val="auto"/>
          <w:sz w:val="24"/>
          <w:highlight w:val="none"/>
        </w:rPr>
        <w:t>截止时间后，请各供应商根据网上</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流程进行操作并对响应文件进行解密，以及答疑、澄清等。</w:t>
      </w:r>
      <w:r>
        <w:rPr>
          <w:rFonts w:hint="eastAsia" w:ascii="宋体" w:hAnsi="宋体" w:eastAsia="宋体" w:cs="宋体"/>
          <w:color w:val="auto"/>
          <w:sz w:val="24"/>
          <w:highlight w:val="none"/>
          <w:lang w:eastAsia="zh-CN"/>
        </w:rPr>
        <w:t>开启</w:t>
      </w:r>
      <w:r>
        <w:rPr>
          <w:rFonts w:hint="eastAsia" w:ascii="宋体" w:hAnsi="宋体" w:eastAsia="宋体" w:cs="宋体"/>
          <w:color w:val="auto"/>
          <w:sz w:val="24"/>
          <w:highlight w:val="none"/>
        </w:rPr>
        <w:t>时，由各供应商在解密开始时间后</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分钟内完成解密工作（以网上开标系统解密倒计时为准）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因供应商自身原因导致未在规定时间内成功解密响应文件的，</w:t>
      </w:r>
      <w:r>
        <w:rPr>
          <w:rFonts w:hint="eastAsia" w:ascii="宋体" w:hAnsi="宋体" w:eastAsia="宋体" w:cs="宋体"/>
          <w:color w:val="auto"/>
          <w:sz w:val="24"/>
          <w:highlight w:val="none"/>
          <w:lang w:val="en-US" w:eastAsia="zh-CN"/>
        </w:rPr>
        <w:t>视为撤销其响应文件</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snapToGrid w:val="0"/>
          <w:color w:val="auto"/>
          <w:sz w:val="24"/>
          <w:highlight w:val="none"/>
        </w:rPr>
      </w:pPr>
      <w:r>
        <w:rPr>
          <w:rFonts w:hint="eastAsia" w:ascii="宋体" w:hAnsi="宋体" w:eastAsia="宋体" w:cs="宋体"/>
          <w:b w:val="0"/>
          <w:bCs w:val="0"/>
          <w:snapToGrid w:val="0"/>
          <w:color w:val="auto"/>
          <w:sz w:val="24"/>
          <w:highlight w:val="none"/>
        </w:rPr>
        <w:t>1</w:t>
      </w:r>
      <w:r>
        <w:rPr>
          <w:rFonts w:hint="eastAsia" w:ascii="宋体" w:hAnsi="宋体" w:eastAsia="宋体" w:cs="宋体"/>
          <w:b w:val="0"/>
          <w:bCs w:val="0"/>
          <w:snapToGrid w:val="0"/>
          <w:color w:val="auto"/>
          <w:sz w:val="24"/>
          <w:highlight w:val="none"/>
          <w:lang w:val="en-US" w:eastAsia="zh-CN"/>
        </w:rPr>
        <w:t>9</w:t>
      </w:r>
      <w:r>
        <w:rPr>
          <w:rFonts w:hint="eastAsia" w:ascii="宋体" w:hAnsi="宋体" w:eastAsia="宋体" w:cs="宋体"/>
          <w:b w:val="0"/>
          <w:bCs w:val="0"/>
          <w:color w:val="auto"/>
          <w:sz w:val="24"/>
          <w:highlight w:val="none"/>
        </w:rPr>
        <w:t>.</w:t>
      </w:r>
      <w:r>
        <w:rPr>
          <w:rFonts w:hint="eastAsia" w:ascii="宋体" w:hAnsi="宋体" w:eastAsia="宋体" w:cs="宋体"/>
          <w:b w:val="0"/>
          <w:bCs w:val="0"/>
          <w:snapToGrid w:val="0"/>
          <w:color w:val="auto"/>
          <w:sz w:val="24"/>
          <w:highlight w:val="none"/>
        </w:rPr>
        <w:t>3采购代理机构将对开</w:t>
      </w:r>
      <w:r>
        <w:rPr>
          <w:rFonts w:hint="eastAsia" w:ascii="宋体" w:hAnsi="宋体" w:eastAsia="宋体" w:cs="宋体"/>
          <w:b w:val="0"/>
          <w:bCs w:val="0"/>
          <w:snapToGrid w:val="0"/>
          <w:color w:val="auto"/>
          <w:sz w:val="24"/>
          <w:highlight w:val="none"/>
          <w:lang w:val="en-US" w:eastAsia="zh-CN"/>
        </w:rPr>
        <w:t>启</w:t>
      </w:r>
      <w:r>
        <w:rPr>
          <w:rFonts w:hint="eastAsia" w:ascii="宋体" w:hAnsi="宋体" w:eastAsia="宋体" w:cs="宋体"/>
          <w:b w:val="0"/>
          <w:bCs w:val="0"/>
          <w:snapToGrid w:val="0"/>
          <w:color w:val="auto"/>
          <w:sz w:val="24"/>
          <w:highlight w:val="none"/>
        </w:rPr>
        <w:t>过程进行记录，并存档备查。</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9</w:t>
      </w:r>
      <w:r>
        <w:rPr>
          <w:rFonts w:hint="eastAsia" w:ascii="宋体" w:hAnsi="宋体" w:eastAsia="宋体" w:cs="宋体"/>
          <w:b w:val="0"/>
          <w:bCs w:val="0"/>
          <w:color w:val="auto"/>
          <w:sz w:val="24"/>
          <w:highlight w:val="none"/>
        </w:rPr>
        <w:t>.4采购代理机构</w:t>
      </w:r>
      <w:r>
        <w:rPr>
          <w:rFonts w:hint="eastAsia" w:ascii="宋体" w:hAnsi="宋体" w:eastAsia="宋体" w:cs="宋体"/>
          <w:b w:val="0"/>
          <w:bCs w:val="0"/>
          <w:color w:val="auto"/>
          <w:sz w:val="24"/>
          <w:highlight w:val="none"/>
          <w:lang w:val="en-US" w:eastAsia="zh-CN"/>
        </w:rPr>
        <w:t>按照</w:t>
      </w:r>
      <w:r>
        <w:rPr>
          <w:rFonts w:hint="eastAsia" w:ascii="宋体" w:hAnsi="宋体" w:eastAsia="宋体" w:cs="宋体"/>
          <w:b w:val="0"/>
          <w:bCs w:val="0"/>
          <w:color w:val="auto"/>
          <w:sz w:val="24"/>
          <w:highlight w:val="none"/>
          <w:u w:val="single"/>
        </w:rPr>
        <w:t>供应商须知资料表</w:t>
      </w:r>
      <w:r>
        <w:rPr>
          <w:rFonts w:hint="eastAsia" w:ascii="宋体" w:hAnsi="宋体" w:eastAsia="宋体" w:cs="宋体"/>
          <w:b w:val="0"/>
          <w:bCs w:val="0"/>
          <w:color w:val="auto"/>
          <w:sz w:val="24"/>
          <w:highlight w:val="none"/>
          <w:u w:val="none"/>
          <w:lang w:val="en-US" w:eastAsia="zh-CN"/>
        </w:rPr>
        <w:t>要求</w:t>
      </w:r>
      <w:r>
        <w:rPr>
          <w:rFonts w:hint="eastAsia" w:ascii="宋体" w:hAnsi="宋体" w:eastAsia="宋体" w:cs="宋体"/>
          <w:b w:val="0"/>
          <w:bCs w:val="0"/>
          <w:color w:val="auto"/>
          <w:sz w:val="24"/>
          <w:highlight w:val="none"/>
        </w:rPr>
        <w:t>通过网上开标大厅进行开</w:t>
      </w:r>
      <w:r>
        <w:rPr>
          <w:rFonts w:hint="eastAsia" w:ascii="宋体" w:hAnsi="宋体" w:eastAsia="宋体" w:cs="宋体"/>
          <w:b w:val="0"/>
          <w:bCs w:val="0"/>
          <w:color w:val="auto"/>
          <w:sz w:val="24"/>
          <w:highlight w:val="none"/>
          <w:lang w:val="en-US" w:eastAsia="zh-CN"/>
        </w:rPr>
        <w:t>启</w:t>
      </w:r>
      <w:r>
        <w:rPr>
          <w:rFonts w:hint="eastAsia"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snapToGrid w:val="0"/>
          <w:color w:val="auto"/>
          <w:sz w:val="24"/>
          <w:highlight w:val="none"/>
        </w:rPr>
      </w:pPr>
      <w:r>
        <w:rPr>
          <w:rFonts w:hint="eastAsia" w:ascii="宋体" w:hAnsi="宋体" w:eastAsia="宋体" w:cs="宋体"/>
          <w:b w:val="0"/>
          <w:bCs w:val="0"/>
          <w:snapToGrid w:val="0"/>
          <w:color w:val="auto"/>
          <w:sz w:val="24"/>
          <w:highlight w:val="none"/>
        </w:rPr>
        <w:t>对开</w:t>
      </w:r>
      <w:r>
        <w:rPr>
          <w:rFonts w:hint="eastAsia" w:ascii="宋体" w:hAnsi="宋体" w:eastAsia="宋体" w:cs="宋体"/>
          <w:b w:val="0"/>
          <w:bCs w:val="0"/>
          <w:snapToGrid w:val="0"/>
          <w:color w:val="auto"/>
          <w:sz w:val="24"/>
          <w:highlight w:val="none"/>
          <w:lang w:val="en-US" w:eastAsia="zh-CN"/>
        </w:rPr>
        <w:t>启过程及结果</w:t>
      </w:r>
      <w:r>
        <w:rPr>
          <w:rFonts w:hint="eastAsia" w:ascii="宋体" w:hAnsi="宋体" w:eastAsia="宋体" w:cs="宋体"/>
          <w:b w:val="0"/>
          <w:bCs w:val="0"/>
          <w:snapToGrid w:val="0"/>
          <w:color w:val="auto"/>
          <w:sz w:val="24"/>
          <w:highlight w:val="none"/>
        </w:rPr>
        <w:t>有异议，以及认为采购人、采购代理机构相关工作人员有需要回避的情形的，应在网上开标大厅中提出询问或者回避申请。</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snapToGrid w:val="0"/>
          <w:color w:val="auto"/>
          <w:sz w:val="24"/>
          <w:highlight w:val="none"/>
        </w:rPr>
      </w:pPr>
      <w:r>
        <w:rPr>
          <w:rFonts w:hint="eastAsia" w:ascii="宋体" w:hAnsi="宋体" w:eastAsia="宋体" w:cs="宋体"/>
          <w:b w:val="0"/>
          <w:bCs w:val="0"/>
          <w:snapToGrid w:val="0"/>
          <w:color w:val="auto"/>
          <w:sz w:val="24"/>
          <w:highlight w:val="none"/>
        </w:rPr>
        <w:t>供应商在开</w:t>
      </w:r>
      <w:r>
        <w:rPr>
          <w:rFonts w:hint="eastAsia" w:ascii="宋体" w:hAnsi="宋体" w:eastAsia="宋体" w:cs="宋体"/>
          <w:b w:val="0"/>
          <w:bCs w:val="0"/>
          <w:snapToGrid w:val="0"/>
          <w:color w:val="auto"/>
          <w:sz w:val="24"/>
          <w:highlight w:val="none"/>
          <w:lang w:val="en-US" w:eastAsia="zh-CN"/>
        </w:rPr>
        <w:t>启</w:t>
      </w:r>
      <w:r>
        <w:rPr>
          <w:rFonts w:hint="eastAsia" w:ascii="宋体" w:hAnsi="宋体" w:eastAsia="宋体" w:cs="宋体"/>
          <w:b w:val="0"/>
          <w:bCs w:val="0"/>
          <w:snapToGrid w:val="0"/>
          <w:color w:val="auto"/>
          <w:sz w:val="24"/>
          <w:highlight w:val="none"/>
        </w:rPr>
        <w:t>前应根据“网上开标大厅操作手册（投标人）”（具体操作请参考淄博市公共资源交易网→办事指南→服务指南→网上开标大厅操作手册（投标人））提前调试电脑，技术咨询电话：400-998-0000。</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snapToGrid w:val="0"/>
          <w:color w:val="auto"/>
          <w:sz w:val="24"/>
          <w:highlight w:val="none"/>
        </w:rPr>
      </w:pPr>
      <w:r>
        <w:rPr>
          <w:rFonts w:hint="eastAsia" w:ascii="宋体" w:hAnsi="宋体" w:eastAsia="宋体" w:cs="宋体"/>
          <w:b w:val="0"/>
          <w:bCs w:val="0"/>
          <w:snapToGrid w:val="0"/>
          <w:color w:val="auto"/>
          <w:sz w:val="24"/>
          <w:highlight w:val="none"/>
        </w:rPr>
        <w:t>在项目开评标全过程中，供应商应保持实时在线状态，参与远程交互的法定代表人（非法人组织的负责人）或其授权代表应始终为同一个人，中途不得更换，在废标、澄清、提疑、传送文件等情况需要交互时，供应商一端参与交互的人员将被视为本项目供应商的法定代表人（非法人组织的负责人）或其授权代表。磋商小组会随时通过网上开评标系统发出询标信息，供应商应在磋商小组规定时间内通过网上开标大厅或</w:t>
      </w:r>
      <w:r>
        <w:rPr>
          <w:rFonts w:hint="eastAsia" w:ascii="宋体" w:hAnsi="宋体" w:eastAsia="宋体" w:cs="宋体"/>
          <w:b w:val="0"/>
          <w:bCs w:val="0"/>
          <w:snapToGrid w:val="0"/>
          <w:color w:val="auto"/>
          <w:sz w:val="24"/>
          <w:highlight w:val="none"/>
          <w:lang w:eastAsia="zh-CN"/>
        </w:rPr>
        <w:t>投标人系统</w:t>
      </w:r>
      <w:r>
        <w:rPr>
          <w:rFonts w:hint="eastAsia" w:ascii="宋体" w:hAnsi="宋体" w:eastAsia="宋体" w:cs="宋体"/>
          <w:b w:val="0"/>
          <w:bCs w:val="0"/>
          <w:snapToGrid w:val="0"/>
          <w:color w:val="auto"/>
          <w:sz w:val="24"/>
          <w:highlight w:val="none"/>
        </w:rPr>
        <w:t>进行回复，未能按时答复的，磋商小组将视同其放弃澄清、说明、补正、最后报价等。</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snapToGrid w:val="0"/>
          <w:color w:val="auto"/>
          <w:sz w:val="24"/>
          <w:highlight w:val="none"/>
        </w:rPr>
      </w:pPr>
      <w:r>
        <w:rPr>
          <w:rFonts w:hint="eastAsia" w:ascii="宋体" w:hAnsi="宋体" w:eastAsia="宋体" w:cs="宋体"/>
          <w:b w:val="0"/>
          <w:bCs w:val="0"/>
          <w:snapToGrid w:val="0"/>
          <w:color w:val="auto"/>
          <w:sz w:val="24"/>
          <w:highlight w:val="none"/>
        </w:rPr>
        <w:t>本项目下载、上传、</w:t>
      </w:r>
      <w:r>
        <w:rPr>
          <w:rFonts w:hint="eastAsia" w:ascii="宋体" w:hAnsi="宋体" w:eastAsia="宋体" w:cs="宋体"/>
          <w:b w:val="0"/>
          <w:bCs w:val="0"/>
          <w:snapToGrid w:val="0"/>
          <w:color w:val="auto"/>
          <w:sz w:val="24"/>
          <w:highlight w:val="none"/>
          <w:lang w:val="en-US" w:eastAsia="zh-CN"/>
        </w:rPr>
        <w:t>开启</w:t>
      </w:r>
      <w:r>
        <w:rPr>
          <w:rFonts w:hint="eastAsia" w:ascii="宋体" w:hAnsi="宋体" w:eastAsia="宋体" w:cs="宋体"/>
          <w:b w:val="0"/>
          <w:bCs w:val="0"/>
          <w:snapToGrid w:val="0"/>
          <w:color w:val="auto"/>
          <w:sz w:val="24"/>
          <w:highlight w:val="none"/>
        </w:rPr>
        <w:t>均通过互联网操作，供应商应充分考虑网络拥堵及平台操作所需时间等因素，保证在开评标期间电脑、网络、预留电话等能够正常使用。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snapToGrid w:val="0"/>
          <w:color w:val="auto"/>
          <w:sz w:val="24"/>
          <w:highlight w:val="none"/>
        </w:rPr>
      </w:pPr>
      <w:r>
        <w:rPr>
          <w:rFonts w:hint="eastAsia" w:ascii="宋体" w:hAnsi="宋体" w:eastAsia="宋体" w:cs="宋体"/>
          <w:b w:val="0"/>
          <w:bCs w:val="0"/>
          <w:snapToGrid w:val="0"/>
          <w:color w:val="auto"/>
          <w:sz w:val="24"/>
          <w:highlight w:val="none"/>
        </w:rPr>
        <w:t>因以上造成的一切后果由供应商自行承担。</w:t>
      </w:r>
    </w:p>
    <w:p>
      <w:pPr>
        <w:keepNext/>
        <w:keepLines/>
        <w:pageBreakBefore w:val="0"/>
        <w:widowControl w:val="0"/>
        <w:kinsoku/>
        <w:wordWrap/>
        <w:overflowPunct/>
        <w:topLinePunct w:val="0"/>
        <w:autoSpaceDE/>
        <w:autoSpaceDN/>
        <w:bidi w:val="0"/>
        <w:adjustRightInd/>
        <w:snapToGrid/>
        <w:spacing w:line="560" w:lineRule="exact"/>
        <w:ind w:left="0"/>
        <w:jc w:val="left"/>
        <w:textAlignment w:val="auto"/>
        <w:outlineLvl w:val="2"/>
        <w:rPr>
          <w:rFonts w:hint="eastAsia" w:ascii="宋体" w:hAnsi="宋体" w:eastAsia="宋体" w:cs="宋体"/>
          <w:b/>
          <w:color w:val="auto"/>
          <w:sz w:val="24"/>
          <w:highlight w:val="none"/>
        </w:rPr>
      </w:pPr>
      <w:bookmarkStart w:id="131" w:name="_Toc3970_WPSOffice_Level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0</w:t>
      </w:r>
      <w:r>
        <w:rPr>
          <w:rFonts w:hint="eastAsia" w:ascii="宋体" w:hAnsi="宋体" w:eastAsia="宋体" w:cs="宋体"/>
          <w:b/>
          <w:color w:val="auto"/>
          <w:sz w:val="24"/>
          <w:highlight w:val="none"/>
        </w:rPr>
        <w:t>.资格审查</w:t>
      </w:r>
      <w:bookmarkEnd w:id="131"/>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采购人或采购代理机构依据法律法规和</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中规定的内容，对供应商的资格进行审查。未通过资格审查的供应商不进入磋商；通过资格审查的供应商不足3家的，不得磋商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法律规定的其他情形除外。</w:t>
      </w:r>
    </w:p>
    <w:p>
      <w:pPr>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.2采购人或采购代理机构将按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中规定的时间查询供应商的信用记录。供应商在中国政府采购网（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www.ccgp.gov.cn</w:t>
      </w:r>
      <w:r>
        <w:rPr>
          <w:rFonts w:hint="eastAsia" w:ascii="宋体" w:hAnsi="宋体" w:eastAsia="宋体" w:cs="宋体"/>
          <w:color w:val="auto"/>
          <w:highlight w:val="none"/>
        </w:rPr>
        <w:fldChar w:fldCharType="end"/>
      </w:r>
      <w:r>
        <w:rPr>
          <w:rFonts w:hint="eastAsia" w:ascii="宋体" w:hAnsi="宋体" w:eastAsia="宋体" w:cs="宋体"/>
          <w:color w:val="auto"/>
          <w:sz w:val="24"/>
          <w:highlight w:val="none"/>
        </w:rPr>
        <w:t>）被列入政府采购严重违法失信行为记录名单，或在“信用中国”网站（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www.creditchina.gov.cn</w:t>
      </w:r>
      <w:r>
        <w:rPr>
          <w:rFonts w:hint="eastAsia" w:ascii="宋体" w:hAnsi="宋体" w:eastAsia="宋体" w:cs="宋体"/>
          <w:color w:val="auto"/>
          <w:highlight w:val="none"/>
        </w:rPr>
        <w:fldChar w:fldCharType="end"/>
      </w:r>
      <w:r>
        <w:rPr>
          <w:rFonts w:hint="eastAsia" w:ascii="宋体" w:hAnsi="宋体" w:eastAsia="宋体" w:cs="宋体"/>
          <w:color w:val="auto"/>
          <w:sz w:val="24"/>
          <w:highlight w:val="none"/>
        </w:rPr>
        <w:t>）被列入失信被执行人、重大税收违法案件当事人名单</w:t>
      </w:r>
      <w:r>
        <w:rPr>
          <w:rFonts w:hint="eastAsia" w:ascii="宋体" w:hAnsi="宋体" w:eastAsia="宋体" w:cs="宋体"/>
          <w:color w:val="auto"/>
          <w:sz w:val="24"/>
          <w:highlight w:val="none"/>
          <w:lang w:val="en-US" w:eastAsia="zh-CN"/>
        </w:rPr>
        <w:t>的</w:t>
      </w:r>
      <w:r>
        <w:rPr>
          <w:rFonts w:hint="eastAsia" w:ascii="宋体" w:hAnsi="宋体" w:eastAsia="宋体" w:cs="宋体"/>
          <w:b/>
          <w:color w:val="auto"/>
          <w:sz w:val="24"/>
          <w:highlight w:val="none"/>
        </w:rPr>
        <w:t>，</w:t>
      </w:r>
      <w:r>
        <w:rPr>
          <w:rFonts w:hint="eastAsia" w:ascii="宋体" w:hAnsi="宋体" w:eastAsia="宋体" w:cs="宋体"/>
          <w:b w:val="0"/>
          <w:bCs/>
          <w:color w:val="auto"/>
          <w:sz w:val="24"/>
          <w:highlight w:val="none"/>
        </w:rPr>
        <w:t>其响应将被</w:t>
      </w:r>
      <w:r>
        <w:rPr>
          <w:rFonts w:hint="eastAsia" w:ascii="宋体" w:hAnsi="宋体" w:eastAsia="宋体" w:cs="宋体"/>
          <w:b w:val="0"/>
          <w:bCs/>
          <w:color w:val="auto"/>
          <w:sz w:val="24"/>
          <w:highlight w:val="none"/>
          <w:lang w:val="en-US" w:eastAsia="zh-CN"/>
        </w:rPr>
        <w:t>拒绝</w:t>
      </w:r>
      <w:r>
        <w:rPr>
          <w:rFonts w:hint="eastAsia" w:ascii="宋体" w:hAnsi="宋体" w:eastAsia="宋体" w:cs="宋体"/>
          <w:b w:val="0"/>
          <w:bCs/>
          <w:color w:val="auto"/>
          <w:sz w:val="24"/>
          <w:highlight w:val="none"/>
        </w:rPr>
        <w:t>。</w:t>
      </w:r>
    </w:p>
    <w:p>
      <w:pPr>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以联合体形式进行响应的，联合体任何成员存在以上不良信用记录的，联合体其响应将被</w:t>
      </w:r>
      <w:r>
        <w:rPr>
          <w:rFonts w:hint="eastAsia" w:ascii="宋体" w:hAnsi="宋体" w:eastAsia="宋体" w:cs="宋体"/>
          <w:b w:val="0"/>
          <w:bCs/>
          <w:color w:val="auto"/>
          <w:sz w:val="24"/>
          <w:highlight w:val="none"/>
          <w:lang w:val="en-US" w:eastAsia="zh-CN"/>
        </w:rPr>
        <w:t>拒绝</w:t>
      </w:r>
      <w:r>
        <w:rPr>
          <w:rFonts w:hint="eastAsia" w:ascii="宋体" w:hAnsi="宋体" w:eastAsia="宋体" w:cs="宋体"/>
          <w:b w:val="0"/>
          <w:bCs/>
          <w:color w:val="auto"/>
          <w:sz w:val="24"/>
          <w:highlight w:val="none"/>
        </w:rPr>
        <w:t>。</w:t>
      </w:r>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20.3</w:t>
      </w:r>
      <w:r>
        <w:rPr>
          <w:rFonts w:hint="eastAsia" w:ascii="宋体" w:hAnsi="宋体" w:eastAsia="宋体" w:cs="宋体"/>
          <w:b w:val="0"/>
          <w:bCs/>
          <w:color w:val="auto"/>
          <w:sz w:val="24"/>
          <w:highlight w:val="none"/>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在</w:t>
      </w:r>
      <w:r>
        <w:rPr>
          <w:rFonts w:hint="eastAsia" w:ascii="宋体" w:hAnsi="宋体" w:eastAsia="宋体" w:cs="宋体"/>
          <w:b w:val="0"/>
          <w:bCs/>
          <w:color w:val="auto"/>
          <w:sz w:val="24"/>
          <w:highlight w:val="none"/>
          <w:lang w:eastAsia="zh-CN"/>
        </w:rPr>
        <w:t>磋商文件</w:t>
      </w:r>
      <w:r>
        <w:rPr>
          <w:rFonts w:hint="eastAsia" w:ascii="宋体" w:hAnsi="宋体" w:eastAsia="宋体" w:cs="宋体"/>
          <w:b w:val="0"/>
          <w:bCs/>
          <w:color w:val="auto"/>
          <w:sz w:val="24"/>
          <w:highlight w:val="none"/>
        </w:rPr>
        <w:t>规定的查询时间之后，网站信息发生的任何变更均不再作为评审依据。</w:t>
      </w:r>
    </w:p>
    <w:p>
      <w:pPr>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b w:val="0"/>
          <w:bCs/>
          <w:color w:val="auto"/>
          <w:highlight w:val="none"/>
          <w:u w:val="single"/>
        </w:rPr>
      </w:pPr>
      <w:r>
        <w:rPr>
          <w:rFonts w:hint="eastAsia" w:ascii="宋体" w:hAnsi="宋体" w:eastAsia="宋体" w:cs="宋体"/>
          <w:b w:val="0"/>
          <w:bCs/>
          <w:color w:val="auto"/>
          <w:sz w:val="24"/>
          <w:highlight w:val="none"/>
        </w:rPr>
        <w:t>供应商自行提供的与网站信息不一致的其他证明材料不作为资格审查的依据。</w:t>
      </w:r>
    </w:p>
    <w:p>
      <w:pPr>
        <w:pageBreakBefore w:val="0"/>
        <w:kinsoku/>
        <w:wordWrap/>
        <w:overflowPunct/>
        <w:topLinePunct w:val="0"/>
        <w:bidi w:val="0"/>
        <w:spacing w:line="560" w:lineRule="exact"/>
        <w:textAlignment w:val="auto"/>
        <w:outlineLvl w:val="2"/>
        <w:rPr>
          <w:rFonts w:hint="eastAsia" w:ascii="宋体" w:hAnsi="宋体" w:eastAsia="宋体" w:cs="宋体"/>
          <w:b/>
          <w:color w:val="auto"/>
          <w:sz w:val="24"/>
          <w:highlight w:val="none"/>
        </w:rPr>
      </w:pPr>
      <w:bookmarkStart w:id="132" w:name="_Toc17509_WPSOffice_Level3"/>
      <w:r>
        <w:rPr>
          <w:rFonts w:hint="eastAsia" w:ascii="宋体" w:hAnsi="宋体" w:eastAsia="宋体" w:cs="宋体"/>
          <w:b/>
          <w:color w:val="auto"/>
          <w:sz w:val="24"/>
          <w:highlight w:val="none"/>
          <w:lang w:val="en-US" w:eastAsia="zh-CN"/>
        </w:rPr>
        <w:t>21</w:t>
      </w:r>
      <w:r>
        <w:rPr>
          <w:rFonts w:hint="eastAsia" w:ascii="宋体" w:hAnsi="宋体" w:eastAsia="宋体" w:cs="宋体"/>
          <w:b/>
          <w:color w:val="auto"/>
          <w:sz w:val="24"/>
          <w:highlight w:val="none"/>
        </w:rPr>
        <w:t>. 磋商小组</w:t>
      </w:r>
      <w:bookmarkEnd w:id="132"/>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hint="eastAsia" w:ascii="宋体" w:hAnsi="宋体" w:eastAsia="宋体" w:cs="宋体"/>
          <w:b w:val="0"/>
          <w:bCs w:val="0"/>
          <w:color w:val="auto"/>
          <w:sz w:val="24"/>
          <w:highlight w:val="none"/>
        </w:rPr>
        <w:t>.1采购代理机构将按照《政府采购评审专家管理办法》财库〔201</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〕198号）、《山东省政府采购评审专家管理实施办法》鲁财采〔201</w:t>
      </w:r>
      <w:r>
        <w:rPr>
          <w:rFonts w:hint="eastAsia" w:ascii="宋体" w:hAnsi="宋体" w:eastAsia="宋体" w:cs="宋体"/>
          <w:b w:val="0"/>
          <w:bCs w:val="0"/>
          <w:color w:val="auto"/>
          <w:sz w:val="24"/>
          <w:highlight w:val="none"/>
          <w:lang w:val="en-US" w:eastAsia="zh-CN"/>
        </w:rPr>
        <w:t>8</w:t>
      </w:r>
      <w:r>
        <w:rPr>
          <w:rFonts w:hint="eastAsia" w:ascii="宋体" w:hAnsi="宋体" w:eastAsia="宋体" w:cs="宋体"/>
          <w:b w:val="0"/>
          <w:bCs w:val="0"/>
          <w:color w:val="auto"/>
          <w:sz w:val="24"/>
          <w:highlight w:val="none"/>
        </w:rPr>
        <w:t>〕66号）、《山东省政府采购评审专家抽取规则》鲁财采〔201</w:t>
      </w:r>
      <w:r>
        <w:rPr>
          <w:rFonts w:hint="eastAsia" w:ascii="宋体" w:hAnsi="宋体" w:eastAsia="宋体" w:cs="宋体"/>
          <w:b w:val="0"/>
          <w:bCs w:val="0"/>
          <w:color w:val="auto"/>
          <w:sz w:val="24"/>
          <w:highlight w:val="none"/>
          <w:lang w:val="en-US" w:eastAsia="zh-CN"/>
        </w:rPr>
        <w:t>7</w:t>
      </w:r>
      <w:r>
        <w:rPr>
          <w:rFonts w:hint="eastAsia" w:ascii="宋体" w:hAnsi="宋体" w:eastAsia="宋体" w:cs="宋体"/>
          <w:b w:val="0"/>
          <w:bCs w:val="0"/>
          <w:color w:val="auto"/>
          <w:sz w:val="24"/>
          <w:highlight w:val="none"/>
        </w:rPr>
        <w:t>〕64号）及有关规定组建磋商小组。磋商小组由采购人代表</w:t>
      </w:r>
      <w:r>
        <w:rPr>
          <w:rFonts w:hint="eastAsia" w:ascii="宋体" w:hAnsi="宋体" w:eastAsia="宋体" w:cs="宋体"/>
          <w:b w:val="0"/>
          <w:bCs w:val="0"/>
          <w:color w:val="auto"/>
          <w:sz w:val="24"/>
          <w:highlight w:val="none"/>
          <w:u w:val="single"/>
          <w:lang w:val="en-US" w:eastAsia="zh-CN"/>
        </w:rPr>
        <w:t xml:space="preserve"> 1 </w:t>
      </w:r>
      <w:r>
        <w:rPr>
          <w:rFonts w:hint="eastAsia" w:ascii="宋体" w:hAnsi="宋体" w:eastAsia="宋体" w:cs="宋体"/>
          <w:b w:val="0"/>
          <w:bCs w:val="0"/>
          <w:color w:val="auto"/>
          <w:sz w:val="24"/>
          <w:highlight w:val="none"/>
        </w:rPr>
        <w:t>人和评审专家</w:t>
      </w:r>
      <w:r>
        <w:rPr>
          <w:rFonts w:hint="eastAsia" w:ascii="宋体" w:hAnsi="宋体" w:eastAsia="宋体" w:cs="宋体"/>
          <w:b w:val="0"/>
          <w:bCs w:val="0"/>
          <w:color w:val="auto"/>
          <w:sz w:val="24"/>
          <w:highlight w:val="none"/>
          <w:u w:val="single"/>
          <w:lang w:val="en-US" w:eastAsia="zh-CN"/>
        </w:rPr>
        <w:t xml:space="preserve"> 2 </w:t>
      </w:r>
      <w:r>
        <w:rPr>
          <w:rFonts w:hint="eastAsia" w:ascii="宋体" w:hAnsi="宋体" w:eastAsia="宋体" w:cs="宋体"/>
          <w:b w:val="0"/>
          <w:bCs w:val="0"/>
          <w:color w:val="auto"/>
          <w:sz w:val="24"/>
          <w:highlight w:val="none"/>
        </w:rPr>
        <w:t>人组成。</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hint="eastAsia" w:ascii="宋体" w:hAnsi="宋体" w:eastAsia="宋体" w:cs="宋体"/>
          <w:b w:val="0"/>
          <w:bCs w:val="0"/>
          <w:color w:val="auto"/>
          <w:sz w:val="24"/>
          <w:highlight w:val="none"/>
        </w:rPr>
        <w:t>.2 磋商小组具有依据</w:t>
      </w:r>
      <w:r>
        <w:rPr>
          <w:rFonts w:hint="eastAsia" w:ascii="宋体" w:hAnsi="宋体" w:eastAsia="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进行独立评审的权力，且不受外界任何因素的干扰。磋商小组成员需对评审结果独立写出评审意见，并承担责任。磋商小组成员若拒绝在评审报告上签字且不陈述其不同意理由的，视为同意和接受。</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hint="eastAsia" w:ascii="宋体" w:hAnsi="宋体" w:eastAsia="宋体" w:cs="宋体"/>
          <w:b w:val="0"/>
          <w:bCs w:val="0"/>
          <w:color w:val="auto"/>
          <w:sz w:val="24"/>
          <w:highlight w:val="none"/>
        </w:rPr>
        <w:t>.3 磋商小组的职责：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（1）审查响应文件是否符合</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（2）要求供应商对响应文件有关事项做出解释或者澄清；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规定的评分标准进行评比和打分；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（4）推荐成交</w:t>
      </w:r>
      <w:r>
        <w:rPr>
          <w:rFonts w:hint="eastAsia" w:ascii="宋体" w:hAnsi="宋体" w:eastAsia="宋体" w:cs="宋体"/>
          <w:b w:val="0"/>
          <w:bCs w:val="0"/>
          <w:color w:val="auto"/>
          <w:sz w:val="24"/>
          <w:highlight w:val="none"/>
          <w:lang w:eastAsia="zh-CN"/>
        </w:rPr>
        <w:t>候选人</w:t>
      </w:r>
      <w:r>
        <w:rPr>
          <w:rFonts w:hint="eastAsia" w:ascii="宋体" w:hAnsi="宋体" w:eastAsia="宋体" w:cs="宋体"/>
          <w:b w:val="0"/>
          <w:bCs w:val="0"/>
          <w:color w:val="auto"/>
          <w:sz w:val="24"/>
          <w:highlight w:val="none"/>
        </w:rPr>
        <w:t>名单，或者受采购人委托按照事先确定的办法直接确定成交供应商；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（5）向采购单位或者有关部门报告非法干预评审工作的行为。</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hint="eastAsia" w:ascii="宋体" w:hAnsi="宋体" w:eastAsia="宋体" w:cs="宋体"/>
          <w:b w:val="0"/>
          <w:bCs w:val="0"/>
          <w:color w:val="auto"/>
          <w:sz w:val="24"/>
          <w:highlight w:val="none"/>
        </w:rPr>
        <w:t>.4磋商小组的义务：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（1）遵纪守法，客观、公正、廉洁地履行职责；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（2）按照</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 xml:space="preserve">规定的评审办法和评审标准进行评审，对评审意见承担个人责任；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（3）对评审过程和结果，以及供应商的商业秘密保密；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（4）参与评审报告的起草；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（5）配合</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单位答复供应商提出的质疑</w:t>
      </w:r>
      <w:r>
        <w:rPr>
          <w:rFonts w:hint="eastAsia" w:ascii="宋体" w:hAnsi="宋体" w:eastAsia="宋体" w:cs="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（6）配合财政部门的投诉处理工作</w:t>
      </w:r>
      <w:r>
        <w:rPr>
          <w:rFonts w:hint="eastAsia" w:ascii="宋体" w:hAnsi="宋体" w:eastAsia="宋体" w:cs="宋体"/>
          <w:color w:val="auto"/>
          <w:sz w:val="24"/>
          <w:highlight w:val="none"/>
          <w:lang w:eastAsia="zh-CN"/>
        </w:rPr>
        <w:t>。</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color w:val="auto"/>
          <w:sz w:val="24"/>
          <w:highlight w:val="none"/>
        </w:rPr>
      </w:pPr>
      <w:bookmarkStart w:id="133" w:name="_Toc22440_WPSOffice_Level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.响应文件符合性审查与澄清</w:t>
      </w:r>
      <w:bookmarkEnd w:id="133"/>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.1符合性审查是指依据</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的规定，从响应文件的有效性、完整性和响应程度对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的响应程度进行审查，以确定是否对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的实质性要求做出响应。</w:t>
      </w:r>
      <w:bookmarkStart w:id="134" w:name="_Hlt522424701"/>
      <w:bookmarkEnd w:id="134"/>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.2经磋商小组集体审核通过，对于不符合条件的供应商要说明其不符合要求的原因，由其法定代表人（非法人组织的负责人）或其授权代表签章，供应商代表拒不签章的，并不影响磋商小组所做出的结论。</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.3响应文件的澄清</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3.1在磋商期间，磋商小组将通过网上开评标系统要求供应商对其响应文件中含义不明确、对同类问题表述不一致或者有明显文字和计算错误的内容，以及磋商小组认为供应商的报价明显低于其他通过符合性检查供应商的报价，有可能影响履约的情况作必要的澄清、说明或补正。供应商的澄清、说明或补正应在磋商小组规定的时间内通过网上开评标系统进行，并不得超出响应文件范围或者改变响应文件的实质性内容。</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.3.2供应商的澄清、说明或补正将作为响应文件的一部分。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3.3磋商小组要求供应商澄清、说明或者更正响应文件应当以书面形式作出。供应商的澄清、说明或者更正应当加盖供应商公章及法定代表人（非法人组织的负责人）或其授权代表签章。由授权代表签字的，应当附法定代表人（非法人组织的负责人）授权书。供应商为自然人的，应当由本人签字并附身份证明。否则，磋商小组有权不予认可。</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.4响应文件报价出现前后不一致的，按照下列规定修正：</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（1）响应文件中报价一览表内容与响应文件中相应内容不一致的，以报价一览表为准；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（3）单价金额小数点或者百分比有明显错位的，以报价一览表的总价为准，并修改单价；</w:t>
      </w:r>
    </w:p>
    <w:p>
      <w:pPr>
        <w:pageBreakBefore w:val="0"/>
        <w:kinsoku/>
        <w:wordWrap/>
        <w:overflowPunct/>
        <w:topLinePunct w:val="0"/>
        <w:bidi w:val="0"/>
        <w:spacing w:line="560" w:lineRule="exact"/>
        <w:ind w:left="479" w:leftChars="228"/>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同时出现两种以上不一致的，按照前款规定的顺序修正。修正后的报价按照第2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.2条的规定经供应商确认后产生约束力，供应商不确认的，将被认定为</w:t>
      </w:r>
      <w:r>
        <w:rPr>
          <w:rFonts w:hint="eastAsia" w:ascii="宋体" w:hAnsi="宋体" w:eastAsia="宋体" w:cs="宋体"/>
          <w:b w:val="0"/>
          <w:bCs/>
          <w:color w:val="auto"/>
          <w:sz w:val="24"/>
          <w:highlight w:val="none"/>
        </w:rPr>
        <w:t>响应无效。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对不同文字文本响应文件的解释发生异议的，以中文文本为准。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已提交响应文件的供应商，在提交最后报价之前，可以根据磋商情况退出磋商。</w:t>
      </w:r>
    </w:p>
    <w:p>
      <w:pPr>
        <w:pageBreakBefore w:val="0"/>
        <w:kinsoku/>
        <w:wordWrap/>
        <w:overflowPunct/>
        <w:topLinePunct w:val="0"/>
        <w:bidi w:val="0"/>
        <w:spacing w:line="560" w:lineRule="exact"/>
        <w:textAlignment w:val="auto"/>
        <w:outlineLvl w:val="2"/>
        <w:rPr>
          <w:rFonts w:hint="eastAsia" w:ascii="宋体" w:hAnsi="宋体" w:eastAsia="宋体" w:cs="宋体"/>
          <w:b/>
          <w:color w:val="auto"/>
          <w:sz w:val="24"/>
          <w:highlight w:val="none"/>
          <w:lang w:val="en-US" w:eastAsia="zh-CN"/>
        </w:rPr>
      </w:pPr>
      <w:bookmarkStart w:id="135" w:name="_Toc14349_WPSOffice_Level3"/>
      <w:r>
        <w:rPr>
          <w:rFonts w:hint="eastAsia" w:ascii="宋体" w:hAnsi="宋体" w:eastAsia="宋体" w:cs="宋体"/>
          <w:b/>
          <w:color w:val="auto"/>
          <w:sz w:val="24"/>
          <w:highlight w:val="none"/>
          <w:lang w:val="en-US" w:eastAsia="zh-CN"/>
        </w:rPr>
        <w:t>23.响应偏离</w:t>
      </w:r>
      <w:bookmarkEnd w:id="135"/>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highlight w:val="none"/>
          <w:u w:val="none"/>
          <w:lang w:val="en-US" w:eastAsia="zh-CN"/>
        </w:rPr>
      </w:pPr>
      <w:r>
        <w:rPr>
          <w:rFonts w:hint="eastAsia" w:ascii="宋体" w:hAnsi="宋体" w:eastAsia="宋体" w:cs="宋体"/>
          <w:color w:val="auto"/>
          <w:sz w:val="24"/>
          <w:highlight w:val="none"/>
        </w:rPr>
        <w:t>磋商小组可以接受响应文件中不构成实质性偏离的不正规或不一致。</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36" w:name="_Toc30852_WPSOffice_Level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.无效响应</w:t>
      </w:r>
      <w:bookmarkEnd w:id="136"/>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.1在比较与评价之前，磋商小组要审查每份响应文件是否实质上响应了</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的要求，未实质性响应</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的响应文件按无效响应处理。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.2如发现下列情况之一的，其响应将被认定为响应无效：</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（1）不具备《中华人民共和国政府采购法》第二十二条规定条件；</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（2）未按照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规定要求签署的；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（3）响应分项报价表未按要求填写；</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（4）未满足</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中商务和技术条款的实质性要求的；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（5）违反</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规定提供进口产品的；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（6）未按</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规定提供政府强制采购节能产品证明材料的；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（7）报价超过项目预算或最高限价的、拒绝报价、报价不确定、无报价或</w:t>
      </w:r>
      <w:r>
        <w:rPr>
          <w:rFonts w:hint="eastAsia" w:ascii="宋体" w:hAnsi="宋体" w:eastAsia="宋体" w:cs="宋体"/>
          <w:color w:val="auto"/>
          <w:sz w:val="24"/>
          <w:highlight w:val="none"/>
          <w:lang w:val="zh-CN"/>
        </w:rPr>
        <w:t>未按磋商文件要求报价的</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（8）响应有效期不足的；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（9）联合体响应文件未附联合体响应协议书的；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（10）不符合</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中有关分包规定的；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（11）属于串通响应，或者依法被视为串通响应；</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磋商小组认为供应商的报价明显低于其他通过符合性审查供应商的报价，有可能影响服务质量或者不能诚信履约的，要求供应商在磋商小组规定的时间内提供书面说明，但该供应商未提交相关证明材料以证明其报价合理性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（13）响应文件含有采购人不能接受的附加条件的；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（14）不具备</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中规定的资格要求的；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（15）响应文件未完全满足</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中带有“★”号的条款或指标，或超过</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规定的允许出现偏差的最大范围、幅度和最高项数；</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（16）响应文件提供虚假材料；</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）对采购人、采购代理机构、磋商小组及其他工作人员施加影响，有碍公平、公正；</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）供应商递交的电子响应文件均无法满足正常开标、评标使用功能的；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）由于供应商的自身原因，（包括但不限于以下情况：忘记 CA 锁密码、CA 锁过期、上传响应文件后更新 CA 锁），在规定时间内解密不成功的；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）不同供应商的响应文件存在非正常一致的；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）不同供应商的响应文件由同一单位或者同一个人编制，电子响应文件的文件制作机器码或者文件创建标识码一致的；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）上传电子响应文件的IP地址相同，经磋商小组认定否决其响应的；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rPr>
        <w:t>的技术要求整体复制粘贴经磋商小组认定与所提供服务不符的；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规定的其他响应无效情形；</w:t>
      </w:r>
    </w:p>
    <w:p>
      <w:pPr>
        <w:keepNext/>
        <w:keepLines/>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）不符合法规和</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中规定的其他实质性要求的。</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37" w:name="_Toc16798_WPSOffice_Level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.磋商</w:t>
      </w:r>
      <w:bookmarkEnd w:id="137"/>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.1磋商小组所有成员集中与</w:t>
      </w:r>
      <w:r>
        <w:rPr>
          <w:rFonts w:hint="eastAsia" w:ascii="宋体" w:hAnsi="宋体" w:eastAsia="宋体" w:cs="宋体"/>
          <w:color w:val="auto"/>
          <w:sz w:val="24"/>
          <w:highlight w:val="none"/>
          <w:lang w:val="en-US" w:eastAsia="zh-CN"/>
        </w:rPr>
        <w:t>单一</w:t>
      </w:r>
      <w:r>
        <w:rPr>
          <w:rFonts w:hint="eastAsia" w:ascii="宋体" w:hAnsi="宋体" w:eastAsia="宋体" w:cs="宋体"/>
          <w:color w:val="auto"/>
          <w:sz w:val="24"/>
          <w:highlight w:val="none"/>
        </w:rPr>
        <w:t>供应商分别进行磋商。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.2在磋商过程中，磋商小组可以根据</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和磋商情况实质性变动采购需求中的技术、服务要求以及合同条款，但不得变动</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中的其他内容。实质性变动的内容，须经采购人代表确认。</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作出的实质性变动是</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的有效组成部分，磋商小组应当及时以书面形式同时通知所有参加磋商的供应商。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.4供应商应当按照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的变动情况和磋商小组的要求重新提交响应文件，并由其法定代表人（非法人组织的负责人）或其授权代表签章。供应商为自然人的，应当由本人签字并附身份证明。</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.5 本项目共</w:t>
      </w:r>
      <w:r>
        <w:rPr>
          <w:rFonts w:hint="eastAsia" w:ascii="宋体" w:hAnsi="宋体" w:eastAsia="宋体" w:cs="宋体"/>
          <w:color w:val="auto"/>
          <w:sz w:val="24"/>
          <w:highlight w:val="none"/>
          <w:u w:val="single"/>
          <w:lang w:val="en-US" w:eastAsia="zh-CN"/>
        </w:rPr>
        <w:t xml:space="preserve"> 二 </w:t>
      </w:r>
      <w:r>
        <w:rPr>
          <w:rFonts w:hint="eastAsia" w:ascii="宋体" w:hAnsi="宋体" w:eastAsia="宋体" w:cs="宋体"/>
          <w:color w:val="auto"/>
          <w:sz w:val="24"/>
          <w:highlight w:val="none"/>
        </w:rPr>
        <w:t>轮报价。</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能够详细列明采购标的的技术、服务要求的，磋商结束后，磋商小组应当要求所有实质性响应的供应商在规定时间内提交</w:t>
      </w:r>
      <w:r>
        <w:rPr>
          <w:rFonts w:hint="eastAsia" w:ascii="宋体" w:hAnsi="宋体" w:eastAsia="宋体" w:cs="宋体"/>
          <w:color w:val="auto"/>
          <w:sz w:val="24"/>
          <w:highlight w:val="none"/>
          <w:lang w:val="en-US" w:eastAsia="zh-CN"/>
        </w:rPr>
        <w:t>下</w:t>
      </w:r>
      <w:r>
        <w:rPr>
          <w:rFonts w:hint="eastAsia" w:ascii="宋体" w:hAnsi="宋体" w:eastAsia="宋体" w:cs="宋体"/>
          <w:color w:val="auto"/>
          <w:sz w:val="24"/>
          <w:highlight w:val="none"/>
        </w:rPr>
        <w:t>一轮报价，该报价为最后报价，提交最后报价的供应商不得少于3家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法律规定的其他情形除外。</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eastAsia="宋体" w:cs="宋体"/>
          <w:color w:val="auto"/>
          <w:sz w:val="24"/>
          <w:highlight w:val="none"/>
          <w:lang w:val="en-US" w:eastAsia="zh-CN"/>
        </w:rPr>
        <w:t>下</w:t>
      </w:r>
      <w:r>
        <w:rPr>
          <w:rFonts w:hint="eastAsia" w:ascii="宋体" w:hAnsi="宋体" w:eastAsia="宋体" w:cs="宋体"/>
          <w:color w:val="auto"/>
          <w:sz w:val="24"/>
          <w:highlight w:val="none"/>
        </w:rPr>
        <w:t>一轮报价，该报价为最后报价。</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6最后报价是供应商响应文件的有效组成部分，供应商法定代表人（非法人组织的负责人）或其授权代表对最后报价签章确认。节能、环保产品、中小微企业产品价格认定均按照最后报价后的浮动比例同比例进行调整。</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.7已提交响应文件的供应商，在提交最后报价之前，可以根据磋商情况退出磋商。该退出申请由供应商法定代表人（非法人组织的负责人）或其授权代表签章确认。</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38" w:name="_Toc30845_WPSOffice_Level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.比较和评价</w:t>
      </w:r>
      <w:bookmarkEnd w:id="138"/>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.1经磋商确定最终采购需求和提交最后报价的供应商后，磋商小组将根据</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确定的</w:t>
      </w:r>
      <w:r>
        <w:rPr>
          <w:rFonts w:hint="eastAsia" w:ascii="宋体" w:hAnsi="宋体" w:eastAsia="宋体" w:cs="宋体"/>
          <w:b w:val="0"/>
          <w:bCs w:val="0"/>
          <w:color w:val="auto"/>
          <w:sz w:val="24"/>
          <w:highlight w:val="none"/>
        </w:rPr>
        <w:t>评审方法和标准、</w:t>
      </w:r>
      <w:r>
        <w:rPr>
          <w:rFonts w:hint="eastAsia" w:ascii="宋体" w:hAnsi="宋体" w:eastAsia="宋体" w:cs="宋体"/>
          <w:b w:val="0"/>
          <w:bCs w:val="0"/>
          <w:color w:val="auto"/>
          <w:sz w:val="24"/>
          <w:highlight w:val="none"/>
          <w:lang w:eastAsia="zh-CN"/>
        </w:rPr>
        <w:t>磋商文件</w:t>
      </w:r>
      <w:r>
        <w:rPr>
          <w:rFonts w:hint="eastAsia" w:ascii="宋体" w:hAnsi="宋体" w:eastAsia="宋体" w:cs="宋体"/>
          <w:b w:val="0"/>
          <w:bCs w:val="0"/>
          <w:color w:val="auto"/>
          <w:sz w:val="24"/>
          <w:highlight w:val="none"/>
        </w:rPr>
        <w:t>规定的程序、评定成交的标准等事项与实质性响应文件</w:t>
      </w:r>
      <w:r>
        <w:rPr>
          <w:rFonts w:hint="eastAsia" w:ascii="宋体" w:hAnsi="宋体" w:eastAsia="宋体" w:cs="宋体"/>
          <w:color w:val="auto"/>
          <w:sz w:val="24"/>
          <w:highlight w:val="none"/>
        </w:rPr>
        <w:t>，对其技术部分和商务部分作进一步的比较和评价。</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.2 磋商</w:t>
      </w:r>
      <w:r>
        <w:rPr>
          <w:rFonts w:hint="eastAsia" w:ascii="宋体" w:hAnsi="宋体" w:eastAsia="宋体" w:cs="宋体"/>
          <w:color w:val="auto"/>
          <w:sz w:val="24"/>
          <w:highlight w:val="none"/>
          <w:lang w:val="en-US" w:eastAsia="zh-CN"/>
        </w:rPr>
        <w:t>小组经磋商确定最终采购需求和提交最后报价的供应商后，由磋商小组采用综合评分法对提交最后报价的供应商的响应文件和最后报价进行综合评分，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auto"/>
          <w:sz w:val="24"/>
          <w:highlight w:val="none"/>
        </w:rPr>
        <w:t>详细评审标准见</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章。</w:t>
      </w:r>
    </w:p>
    <w:p>
      <w:pPr>
        <w:pStyle w:val="13"/>
        <w:pageBreakBefore w:val="0"/>
        <w:kinsoku/>
        <w:wordWrap/>
        <w:overflowPunct/>
        <w:topLinePunct w:val="0"/>
        <w:bidi w:val="0"/>
        <w:spacing w:line="560" w:lineRule="exact"/>
        <w:ind w:firstLine="480" w:firstLineChars="200"/>
        <w:jc w:val="left"/>
        <w:textAlignment w:val="auto"/>
        <w:rPr>
          <w:rFonts w:hint="eastAsia" w:ascii="宋体" w:hAnsi="宋体" w:eastAsia="宋体" w:cs="宋体"/>
          <w:strike w:val="0"/>
          <w:dstrike w:val="0"/>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根据《政府采购促进中小企业发展</w:t>
      </w:r>
      <w:r>
        <w:rPr>
          <w:rFonts w:hint="eastAsia" w:ascii="宋体" w:hAnsi="宋体" w:eastAsia="宋体" w:cs="宋体"/>
          <w:color w:val="auto"/>
          <w:sz w:val="24"/>
          <w:szCs w:val="24"/>
          <w:highlight w:val="none"/>
          <w:lang w:eastAsia="zh-CN"/>
        </w:rPr>
        <w:t>管理</w:t>
      </w:r>
      <w:r>
        <w:rPr>
          <w:rFonts w:hint="eastAsia" w:ascii="宋体" w:hAnsi="宋体" w:eastAsia="宋体" w:cs="宋体"/>
          <w:color w:val="auto"/>
          <w:sz w:val="24"/>
          <w:szCs w:val="24"/>
          <w:highlight w:val="none"/>
        </w:rPr>
        <w:t>办法》（财库﹝</w:t>
      </w:r>
      <w:r>
        <w:rPr>
          <w:rFonts w:hint="eastAsia" w:ascii="宋体" w:hAnsi="宋体" w:eastAsia="宋体" w:cs="宋体"/>
          <w:color w:val="auto"/>
          <w:sz w:val="24"/>
          <w:szCs w:val="24"/>
          <w:highlight w:val="none"/>
          <w:lang w:val="en-US" w:eastAsia="zh-CN"/>
        </w:rPr>
        <w:t>2020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46</w:t>
      </w:r>
      <w:r>
        <w:rPr>
          <w:rFonts w:hint="eastAsia" w:ascii="宋体" w:hAnsi="宋体" w:eastAsia="宋体" w:cs="宋体"/>
          <w:color w:val="auto"/>
          <w:sz w:val="24"/>
          <w:szCs w:val="24"/>
          <w:highlight w:val="none"/>
        </w:rPr>
        <w:t>号）、《财政部 司法部关于政府采购支持监狱企业发展有关问题的通知》（财库〔2014〕68号）和《三部门联合发布关于促进残疾人就业政府采购政策的通知》（</w:t>
      </w:r>
      <w:bookmarkStart w:id="139" w:name="sendNo"/>
      <w:r>
        <w:rPr>
          <w:rFonts w:hint="eastAsia" w:ascii="宋体" w:hAnsi="宋体" w:eastAsia="宋体" w:cs="宋体"/>
          <w:bCs/>
          <w:color w:val="auto"/>
          <w:sz w:val="24"/>
          <w:szCs w:val="24"/>
          <w:highlight w:val="none"/>
        </w:rPr>
        <w:t>财库〔</w:t>
      </w:r>
      <w:bookmarkEnd w:id="139"/>
      <w:r>
        <w:rPr>
          <w:rFonts w:hint="eastAsia" w:ascii="宋体" w:hAnsi="宋体" w:eastAsia="宋体" w:cs="宋体"/>
          <w:bCs/>
          <w:color w:val="auto"/>
          <w:sz w:val="24"/>
          <w:szCs w:val="24"/>
          <w:highlight w:val="none"/>
        </w:rPr>
        <w:t>2017〕141号</w:t>
      </w:r>
      <w:r>
        <w:rPr>
          <w:rFonts w:hint="eastAsia" w:ascii="宋体" w:hAnsi="宋体" w:eastAsia="宋体" w:cs="宋体"/>
          <w:color w:val="auto"/>
          <w:sz w:val="24"/>
          <w:szCs w:val="24"/>
          <w:highlight w:val="none"/>
        </w:rPr>
        <w:t>）的规定，对满足价格扣除条件且在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文件中提交了</w:t>
      </w:r>
      <w:r>
        <w:rPr>
          <w:rFonts w:hint="eastAsia" w:ascii="宋体" w:hAnsi="宋体" w:eastAsia="宋体" w:cs="宋体"/>
          <w:color w:val="auto"/>
          <w:sz w:val="24"/>
          <w:szCs w:val="24"/>
          <w:highlight w:val="none"/>
          <w:lang w:eastAsia="zh-CN"/>
        </w:rPr>
        <w:t>《中小企业</w:t>
      </w:r>
      <w:r>
        <w:rPr>
          <w:rFonts w:hint="eastAsia" w:ascii="宋体" w:hAnsi="宋体" w:eastAsia="宋体" w:cs="宋体"/>
          <w:color w:val="auto"/>
          <w:sz w:val="24"/>
          <w:szCs w:val="24"/>
          <w:highlight w:val="none"/>
        </w:rPr>
        <w:t>声明函》或省级以上监狱管理局、戒毒管理局（含新疆生产建设兵团）出具的属于监狱企业的证明文件的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，其</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扣除</w:t>
      </w:r>
      <w:r>
        <w:rPr>
          <w:rFonts w:hint="eastAsia"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rPr>
        <w:t>%后参与评审</w:t>
      </w:r>
      <w:r>
        <w:rPr>
          <w:rFonts w:hint="eastAsia" w:hAnsi="宋体" w:cs="宋体"/>
          <w:color w:val="auto"/>
          <w:sz w:val="24"/>
          <w:szCs w:val="24"/>
          <w:highlight w:val="none"/>
          <w:lang w:val="en-US" w:eastAsia="zh-CN"/>
        </w:rPr>
        <w:t>，</w:t>
      </w:r>
      <w:r>
        <w:rPr>
          <w:rFonts w:hint="eastAsia" w:ascii="宋体" w:hAnsi="宋体" w:eastAsia="宋体" w:cs="宋体"/>
          <w:color w:val="auto"/>
          <w:sz w:val="24"/>
          <w:szCs w:val="24"/>
          <w:highlight w:val="none"/>
        </w:rPr>
        <w:t>对于同时属于小微企业、监狱企业或残疾人福利性单位的，不重复进行</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扣除。</w:t>
      </w:r>
      <w:r>
        <w:rPr>
          <w:rFonts w:hint="eastAsia" w:ascii="宋体" w:hAnsi="宋体" w:eastAsia="宋体" w:cs="宋体"/>
          <w:strike w:val="0"/>
          <w:dstrike w:val="0"/>
          <w:color w:val="auto"/>
          <w:sz w:val="24"/>
          <w:szCs w:val="24"/>
          <w:highlight w:val="none"/>
        </w:rPr>
        <w:t>具体办法及比例详见</w:t>
      </w:r>
      <w:r>
        <w:rPr>
          <w:rFonts w:hint="eastAsia" w:ascii="宋体" w:hAnsi="宋体" w:eastAsia="宋体" w:cs="宋体"/>
          <w:strike w:val="0"/>
          <w:dstrike w:val="0"/>
          <w:color w:val="auto"/>
          <w:sz w:val="24"/>
          <w:szCs w:val="24"/>
          <w:highlight w:val="none"/>
          <w:lang w:eastAsia="zh-CN"/>
        </w:rPr>
        <w:t>磋商文件</w:t>
      </w:r>
      <w:r>
        <w:rPr>
          <w:rFonts w:hint="eastAsia" w:ascii="宋体" w:hAnsi="宋体" w:eastAsia="宋体" w:cs="宋体"/>
          <w:strike w:val="0"/>
          <w:dstrike w:val="0"/>
          <w:color w:val="auto"/>
          <w:sz w:val="24"/>
          <w:szCs w:val="24"/>
          <w:highlight w:val="none"/>
        </w:rPr>
        <w:t>第</w:t>
      </w:r>
      <w:r>
        <w:rPr>
          <w:rFonts w:hint="eastAsia" w:ascii="宋体" w:hAnsi="宋体" w:eastAsia="宋体" w:cs="宋体"/>
          <w:strike w:val="0"/>
          <w:dstrike w:val="0"/>
          <w:color w:val="auto"/>
          <w:sz w:val="24"/>
          <w:szCs w:val="24"/>
          <w:highlight w:val="none"/>
          <w:lang w:val="en-US" w:eastAsia="zh-CN"/>
        </w:rPr>
        <w:t>四</w:t>
      </w:r>
      <w:r>
        <w:rPr>
          <w:rFonts w:hint="eastAsia" w:ascii="宋体" w:hAnsi="宋体" w:eastAsia="宋体" w:cs="宋体"/>
          <w:strike w:val="0"/>
          <w:dstrike w:val="0"/>
          <w:color w:val="auto"/>
          <w:sz w:val="24"/>
          <w:szCs w:val="24"/>
          <w:highlight w:val="none"/>
        </w:rPr>
        <w:t>章。</w:t>
      </w:r>
    </w:p>
    <w:p>
      <w:pPr>
        <w:pStyle w:val="13"/>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rPr>
        <w:t xml:space="preserve">大中型企业与小微企业组成联合体或者大中型企业向一家或者多家小微企业分包的采购项目，对于联合协议或者分包意向协议约定小微企业的合同份额占到合同总金额 30%以上的，应当对联合体或者大中型企业的报价给予 </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%的扣除，用扣除后的价格参加评审。联合体各方均为小型、微型企业和监狱企业的，联合体视同为小型、微型企业和监狱企业。</w:t>
      </w:r>
    </w:p>
    <w:p>
      <w:pPr>
        <w:pStyle w:val="13"/>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2</w:t>
      </w:r>
      <w:r>
        <w:rPr>
          <w:rFonts w:hint="eastAsia" w:ascii="宋体" w:hAnsi="宋体" w:eastAsia="宋体" w:cs="宋体"/>
          <w:color w:val="auto"/>
          <w:kern w:val="2"/>
          <w:sz w:val="24"/>
          <w:szCs w:val="24"/>
          <w:highlight w:val="none"/>
          <w:lang w:val="en-US" w:eastAsia="zh-CN" w:bidi="ar-SA"/>
        </w:rPr>
        <w:t>6.5</w:t>
      </w:r>
      <w:r>
        <w:rPr>
          <w:rFonts w:hint="eastAsia" w:ascii="宋体" w:hAnsi="宋体" w:eastAsia="宋体" w:cs="宋体"/>
          <w:color w:val="auto"/>
          <w:kern w:val="2"/>
          <w:sz w:val="24"/>
          <w:szCs w:val="24"/>
          <w:highlight w:val="none"/>
          <w:lang w:val="zh-CN" w:eastAsia="zh-CN" w:bidi="ar-SA"/>
        </w:rPr>
        <w:t>供应商所投产品如被列入财政部与国家主管部门颁发的节能产品</w:t>
      </w:r>
      <w:r>
        <w:rPr>
          <w:rFonts w:hint="eastAsia" w:ascii="宋体" w:hAnsi="宋体" w:eastAsia="宋体" w:cs="宋体"/>
          <w:color w:val="auto"/>
          <w:kern w:val="2"/>
          <w:sz w:val="24"/>
          <w:szCs w:val="24"/>
          <w:highlight w:val="none"/>
          <w:lang w:val="en-US" w:eastAsia="zh-CN" w:bidi="ar-SA"/>
        </w:rPr>
        <w:t>政府采购品目清单</w:t>
      </w:r>
      <w:r>
        <w:rPr>
          <w:rFonts w:hint="eastAsia" w:ascii="宋体" w:hAnsi="宋体" w:eastAsia="宋体" w:cs="宋体"/>
          <w:color w:val="auto"/>
          <w:kern w:val="2"/>
          <w:sz w:val="24"/>
          <w:szCs w:val="24"/>
          <w:highlight w:val="none"/>
          <w:lang w:val="zh-CN" w:eastAsia="zh-CN" w:bidi="ar-SA"/>
        </w:rPr>
        <w:t>或环境标志产品</w:t>
      </w:r>
      <w:r>
        <w:rPr>
          <w:rFonts w:hint="eastAsia" w:ascii="宋体" w:hAnsi="宋体" w:eastAsia="宋体" w:cs="宋体"/>
          <w:color w:val="auto"/>
          <w:kern w:val="2"/>
          <w:sz w:val="24"/>
          <w:szCs w:val="24"/>
          <w:highlight w:val="none"/>
          <w:lang w:val="en-US" w:eastAsia="zh-CN" w:bidi="ar-SA"/>
        </w:rPr>
        <w:t>政府采购品目清单的</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en-US" w:eastAsia="zh-CN" w:bidi="ar-SA"/>
        </w:rPr>
        <w:t>应当</w:t>
      </w:r>
      <w:r>
        <w:rPr>
          <w:rFonts w:hint="eastAsia" w:ascii="宋体" w:hAnsi="宋体" w:eastAsia="宋体" w:cs="宋体"/>
          <w:color w:val="auto"/>
          <w:kern w:val="2"/>
          <w:sz w:val="24"/>
          <w:szCs w:val="24"/>
          <w:highlight w:val="none"/>
          <w:lang w:val="zh-CN" w:eastAsia="zh-CN" w:bidi="ar-SA"/>
        </w:rPr>
        <w:t>提供</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kern w:val="2"/>
          <w:sz w:val="24"/>
          <w:szCs w:val="24"/>
          <w:highlight w:val="none"/>
          <w:lang w:val="zh-CN" w:eastAsia="zh-CN" w:bidi="ar-SA"/>
        </w:rPr>
        <w:t>产品认证证书或提供加盖供应商公章的节能产品认证结果信息发布平台或中国政府采购网（www.ccgp.gov.cn）产品网站查询截图，在评标时给予认证产品</w:t>
      </w:r>
      <w:r>
        <w:rPr>
          <w:rFonts w:hint="eastAsia" w:ascii="宋体" w:hAnsi="宋体" w:eastAsia="宋体" w:cs="宋体"/>
          <w:color w:val="auto"/>
          <w:kern w:val="2"/>
          <w:sz w:val="24"/>
          <w:szCs w:val="24"/>
          <w:highlight w:val="none"/>
          <w:u w:val="single"/>
          <w:lang w:val="en-US" w:eastAsia="zh-CN" w:bidi="ar-SA"/>
        </w:rPr>
        <w:t xml:space="preserve"> 5% </w:t>
      </w:r>
      <w:r>
        <w:rPr>
          <w:rFonts w:hint="eastAsia" w:ascii="宋体" w:hAnsi="宋体" w:eastAsia="宋体" w:cs="宋体"/>
          <w:color w:val="auto"/>
          <w:kern w:val="2"/>
          <w:sz w:val="24"/>
          <w:szCs w:val="24"/>
          <w:highlight w:val="none"/>
          <w:lang w:val="zh-CN" w:eastAsia="zh-CN" w:bidi="ar-SA"/>
        </w:rPr>
        <w:t>的评审价格扣除优惠或者给予不超过</w:t>
      </w:r>
      <w:r>
        <w:rPr>
          <w:rFonts w:hint="eastAsia" w:ascii="宋体" w:hAnsi="宋体" w:eastAsia="宋体" w:cs="宋体"/>
          <w:color w:val="auto"/>
          <w:kern w:val="2"/>
          <w:sz w:val="24"/>
          <w:szCs w:val="24"/>
          <w:highlight w:val="none"/>
          <w:u w:val="single"/>
          <w:lang w:val="en-US" w:eastAsia="zh-CN" w:bidi="ar-SA"/>
        </w:rPr>
        <w:t xml:space="preserve"> 5分 </w:t>
      </w:r>
      <w:r>
        <w:rPr>
          <w:rFonts w:hint="eastAsia" w:ascii="宋体" w:hAnsi="宋体" w:eastAsia="宋体" w:cs="宋体"/>
          <w:color w:val="auto"/>
          <w:kern w:val="2"/>
          <w:sz w:val="24"/>
          <w:szCs w:val="24"/>
          <w:highlight w:val="none"/>
          <w:lang w:val="zh-CN" w:eastAsia="zh-CN" w:bidi="ar-SA"/>
        </w:rPr>
        <w:t>的评审加分，同等条件下，优先采购认证产品。具体办法及比例详见磋商文件第</w:t>
      </w:r>
      <w:r>
        <w:rPr>
          <w:rFonts w:hint="eastAsia" w:ascii="宋体" w:hAnsi="宋体" w:eastAsia="宋体" w:cs="宋体"/>
          <w:color w:val="auto"/>
          <w:kern w:val="2"/>
          <w:sz w:val="24"/>
          <w:szCs w:val="24"/>
          <w:highlight w:val="none"/>
          <w:lang w:val="en-US" w:eastAsia="zh-CN" w:bidi="ar-SA"/>
        </w:rPr>
        <w:t>四</w:t>
      </w:r>
      <w:r>
        <w:rPr>
          <w:rFonts w:hint="eastAsia" w:ascii="宋体" w:hAnsi="宋体" w:eastAsia="宋体" w:cs="宋体"/>
          <w:color w:val="auto"/>
          <w:kern w:val="2"/>
          <w:sz w:val="24"/>
          <w:szCs w:val="24"/>
          <w:highlight w:val="none"/>
          <w:lang w:val="zh-CN" w:eastAsia="zh-CN" w:bidi="ar-SA"/>
        </w:rPr>
        <w:t>章。</w:t>
      </w:r>
    </w:p>
    <w:p>
      <w:pPr>
        <w:pStyle w:val="7"/>
        <w:pageBreakBefore w:val="0"/>
        <w:kinsoku/>
        <w:wordWrap/>
        <w:overflowPunct/>
        <w:topLinePunct w:val="0"/>
        <w:bidi w:val="0"/>
        <w:spacing w:line="560" w:lineRule="exac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如采购人所采购产品为政府强制采购的节能产品，供应商应提供</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kern w:val="2"/>
          <w:sz w:val="24"/>
          <w:szCs w:val="24"/>
          <w:highlight w:val="none"/>
          <w:lang w:val="zh-CN" w:eastAsia="zh-CN" w:bidi="ar-SA"/>
        </w:rPr>
        <w:t>产品认证证书或提供加盖供应商公章的节能产品认证结果信息发布平台或中国政府采购网（www.ccgp.gov.cn）产品网站查询截图，否则其响应将被认定为响应无效。</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公开发布的</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中的评分细则，在磋商期间，不允许做出更改。</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磋商小组应独立对每个供应商响应文件进行评审，系统将自动汇总每个供应商的得分</w:t>
      </w:r>
      <w:r>
        <w:rPr>
          <w:rFonts w:hint="eastAsia" w:ascii="宋体" w:hAnsi="宋体" w:eastAsia="宋体" w:cs="宋体"/>
          <w:color w:val="auto"/>
          <w:sz w:val="24"/>
          <w:szCs w:val="24"/>
          <w:highlight w:val="none"/>
        </w:rPr>
        <w:t>。</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磋商小组</w:t>
      </w:r>
      <w:r>
        <w:rPr>
          <w:rFonts w:hint="eastAsia" w:ascii="宋体" w:hAnsi="宋体" w:eastAsia="宋体" w:cs="宋体"/>
          <w:color w:val="auto"/>
          <w:sz w:val="24"/>
          <w:szCs w:val="24"/>
          <w:highlight w:val="none"/>
          <w:lang w:val="en-US" w:eastAsia="zh-CN"/>
        </w:rPr>
        <w:t>按照磋商文件要求，</w:t>
      </w:r>
      <w:r>
        <w:rPr>
          <w:rFonts w:hint="eastAsia" w:ascii="宋体" w:hAnsi="宋体" w:eastAsia="宋体" w:cs="宋体"/>
          <w:color w:val="auto"/>
          <w:sz w:val="24"/>
          <w:szCs w:val="24"/>
          <w:highlight w:val="none"/>
        </w:rPr>
        <w:t>对供应商的</w:t>
      </w:r>
      <w:r>
        <w:rPr>
          <w:rFonts w:hint="eastAsia" w:ascii="宋体" w:hAnsi="宋体" w:eastAsia="宋体" w:cs="宋体"/>
          <w:color w:val="auto"/>
          <w:sz w:val="24"/>
          <w:szCs w:val="24"/>
          <w:highlight w:val="none"/>
          <w:lang w:val="en-US" w:eastAsia="zh-CN"/>
        </w:rPr>
        <w:t>评审结果</w:t>
      </w:r>
      <w:r>
        <w:rPr>
          <w:rFonts w:hint="eastAsia" w:ascii="宋体" w:hAnsi="宋体" w:eastAsia="宋体" w:cs="宋体"/>
          <w:color w:val="auto"/>
          <w:sz w:val="24"/>
          <w:szCs w:val="24"/>
          <w:highlight w:val="none"/>
        </w:rPr>
        <w:t>进行复核并签字确认。</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供应商得分是由磋商小组打分的算术平均值。</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磋商小组判断响应文件的响应性仅基于响应文件本身而不靠外部因素。磋商小组将拒绝被确定为非实质性响应的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，供应商不能通过修正或撤销不符之处而使其响应成为实质性响应的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。磋商小组可以允许供应商修改其响应文件中不构成实质偏离的、微小的、非正规的不一致或不规则的地方。</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磋商过程要求：电子开标、磋商如出现下列情形，导致网上开评标系统无法正常运行或无法正常评审时，采取应急措施。</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（1）系统服务器发生故障，无法访问或无法使用系统；</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（2）系统的软件或数据库出现错误，不能进行正常操作；</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（3）系统发现有安全漏洞，存在潜在的泄密危险；</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（4）病毒发作或受到外来病毒的攻击；</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（5）出现其他不可抗拒的客观原因造成网上开评标系统无法正常使用。 </w:t>
      </w:r>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出现上述情况时，应对未开标的暂停开标。已在系统内开标、磋商的立即停止。采取应急措施时，必须对原有资料及信息作出妥善保密处理。</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40" w:name="_Toc18503_WPSOffice_Level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.采购项目终止</w:t>
      </w:r>
      <w:bookmarkEnd w:id="140"/>
    </w:p>
    <w:p>
      <w:pPr>
        <w:pStyle w:val="1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出现下列情形之一的，采购人</w:t>
      </w:r>
      <w:r>
        <w:rPr>
          <w:rFonts w:hint="eastAsia" w:ascii="宋体" w:hAnsi="宋体" w:eastAsia="宋体" w:cs="宋体"/>
          <w:color w:val="auto"/>
          <w:sz w:val="24"/>
          <w:highlight w:val="none"/>
          <w:lang w:val="en-US" w:eastAsia="zh-CN"/>
        </w:rPr>
        <w:t>或代理机构</w:t>
      </w:r>
      <w:r>
        <w:rPr>
          <w:rFonts w:hint="eastAsia" w:ascii="宋体" w:hAnsi="宋体" w:eastAsia="宋体" w:cs="宋体"/>
          <w:color w:val="auto"/>
          <w:sz w:val="24"/>
          <w:highlight w:val="none"/>
        </w:rPr>
        <w:t>应当终止竞争性磋商采购活动，发布项目终止公告并说明原因，重新开展采购活动：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（1）因情况变化，不再符合规定的竞争性磋商采购方式适用情形的；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（2）出现影响采购公正的违法、违规行为的；</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除《政府采购竞争性磋商采购方式管理暂行办法》第三条第四项规定的情形与《财政部关于政府采购竞争性磋商采购方式管理暂行办法有关问题的补充通知》规定的“采用竞争性磋商采购方式采购的政府购买服务项目（含政府和社会资本合作项目）”的情形外，在采购过程中符合要求的供应商或者报价未超过采购预算的供应商不足3家的。</w:t>
      </w:r>
    </w:p>
    <w:p>
      <w:pPr>
        <w:pageBreakBefore w:val="0"/>
        <w:kinsoku/>
        <w:wordWrap/>
        <w:overflowPunct/>
        <w:topLinePunct w:val="0"/>
        <w:bidi w:val="0"/>
        <w:spacing w:line="560" w:lineRule="exact"/>
        <w:ind w:left="479"/>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（4）因重大变故，采购任务取消的。</w:t>
      </w:r>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rPr>
      </w:pPr>
      <w:bookmarkStart w:id="141" w:name="_Toc15081_WPSOffice_Level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8</w:t>
      </w:r>
      <w:r>
        <w:rPr>
          <w:rFonts w:hint="eastAsia" w:ascii="宋体" w:hAnsi="宋体" w:eastAsia="宋体" w:cs="宋体"/>
          <w:b/>
          <w:color w:val="auto"/>
          <w:sz w:val="24"/>
          <w:highlight w:val="none"/>
        </w:rPr>
        <w:t>.保密要求</w:t>
      </w:r>
      <w:bookmarkEnd w:id="141"/>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.1磋商将在严格保密的情况下进行。</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.2政府采购评审专家应当遵守磋商工作纪律，</w:t>
      </w:r>
      <w:r>
        <w:rPr>
          <w:rFonts w:hint="eastAsia" w:ascii="宋体" w:hAnsi="宋体" w:eastAsia="宋体" w:cs="宋体"/>
          <w:b w:val="0"/>
          <w:bCs/>
          <w:color w:val="auto"/>
          <w:sz w:val="24"/>
          <w:highlight w:val="none"/>
        </w:rPr>
        <w:t>不得记录、复制或者带走任何评标资料，不得泄露</w:t>
      </w:r>
      <w:r>
        <w:rPr>
          <w:rFonts w:hint="eastAsia" w:ascii="宋体" w:hAnsi="宋体" w:eastAsia="宋体" w:cs="宋体"/>
          <w:b w:val="0"/>
          <w:bCs/>
          <w:color w:val="auto"/>
          <w:sz w:val="24"/>
          <w:highlight w:val="none"/>
          <w:lang w:eastAsia="zh-CN"/>
        </w:rPr>
        <w:t>磋商文件</w:t>
      </w:r>
      <w:r>
        <w:rPr>
          <w:rFonts w:hint="eastAsia" w:ascii="宋体" w:hAnsi="宋体" w:eastAsia="宋体" w:cs="宋体"/>
          <w:b w:val="0"/>
          <w:bCs/>
          <w:color w:val="auto"/>
          <w:sz w:val="24"/>
          <w:highlight w:val="none"/>
        </w:rPr>
        <w:t>、磋商情况和磋商中获悉的商业秘</w:t>
      </w:r>
      <w:r>
        <w:rPr>
          <w:rFonts w:hint="eastAsia" w:ascii="宋体" w:hAnsi="宋体" w:eastAsia="宋体" w:cs="宋体"/>
          <w:color w:val="auto"/>
          <w:sz w:val="24"/>
          <w:highlight w:val="none"/>
        </w:rPr>
        <w:t>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rPr>
      </w:pPr>
      <w:bookmarkStart w:id="142" w:name="_Toc31531_WPSOffice_Level2"/>
      <w:r>
        <w:rPr>
          <w:rFonts w:hint="eastAsia" w:ascii="宋体" w:hAnsi="宋体" w:eastAsia="宋体" w:cs="宋体"/>
          <w:b/>
          <w:color w:val="auto"/>
          <w:sz w:val="28"/>
          <w:highlight w:val="none"/>
        </w:rPr>
        <w:t>六</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确定成交</w:t>
      </w:r>
      <w:bookmarkEnd w:id="142"/>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43" w:name="_Toc515647788"/>
      <w:bookmarkStart w:id="144" w:name="_Toc520356170"/>
      <w:bookmarkStart w:id="145" w:name="_Toc23762"/>
      <w:bookmarkStart w:id="146" w:name="_Toc62193420"/>
      <w:bookmarkStart w:id="147" w:name="_Toc23617"/>
      <w:bookmarkStart w:id="148" w:name="_Toc16249_WPSOffice_Level3"/>
      <w:bookmarkStart w:id="149" w:name="_Ref467307010"/>
      <w:r>
        <w:rPr>
          <w:rFonts w:hint="eastAsia" w:ascii="宋体" w:hAnsi="宋体" w:eastAsia="宋体" w:cs="宋体"/>
          <w:color w:val="auto"/>
          <w:highlight w:val="none"/>
          <w:u w:val="none"/>
        </w:rPr>
        <w:t>2</w:t>
      </w:r>
      <w:r>
        <w:rPr>
          <w:rFonts w:hint="eastAsia" w:ascii="宋体" w:hAnsi="宋体" w:eastAsia="宋体" w:cs="宋体"/>
          <w:color w:val="auto"/>
          <w:highlight w:val="none"/>
          <w:u w:val="none"/>
          <w:lang w:val="en-US" w:eastAsia="zh-CN"/>
        </w:rPr>
        <w:t>9</w:t>
      </w:r>
      <w:r>
        <w:rPr>
          <w:rFonts w:hint="eastAsia" w:ascii="宋体" w:hAnsi="宋体" w:eastAsia="宋体" w:cs="宋体"/>
          <w:color w:val="auto"/>
          <w:highlight w:val="none"/>
          <w:u w:val="none"/>
        </w:rPr>
        <w:t>.成交</w:t>
      </w:r>
      <w:r>
        <w:rPr>
          <w:rFonts w:hint="eastAsia" w:ascii="宋体" w:hAnsi="宋体" w:eastAsia="宋体" w:cs="宋体"/>
          <w:color w:val="auto"/>
          <w:highlight w:val="none"/>
          <w:u w:val="none"/>
          <w:lang w:eastAsia="zh-CN"/>
        </w:rPr>
        <w:t>候选人</w:t>
      </w:r>
      <w:r>
        <w:rPr>
          <w:rFonts w:hint="eastAsia" w:ascii="宋体" w:hAnsi="宋体" w:eastAsia="宋体" w:cs="宋体"/>
          <w:color w:val="auto"/>
          <w:highlight w:val="none"/>
          <w:u w:val="none"/>
        </w:rPr>
        <w:t>的确定原则及标准</w:t>
      </w:r>
      <w:bookmarkEnd w:id="143"/>
      <w:bookmarkEnd w:id="144"/>
      <w:bookmarkEnd w:id="145"/>
      <w:bookmarkEnd w:id="146"/>
      <w:bookmarkEnd w:id="147"/>
      <w:bookmarkEnd w:id="148"/>
      <w:bookmarkEnd w:id="149"/>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除</w:t>
      </w: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条规定外，对实质上响应</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的供应商按下列方法进行排序，确定成交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详见磋商文件第四章</w:t>
      </w:r>
      <w:r>
        <w:rPr>
          <w:rFonts w:hint="eastAsia" w:ascii="宋体" w:hAnsi="宋体" w:eastAsia="宋体" w:cs="宋体"/>
          <w:color w:val="auto"/>
          <w:sz w:val="24"/>
          <w:highlight w:val="none"/>
          <w:lang w:eastAsia="zh-CN"/>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50" w:name="_Toc23951"/>
      <w:bookmarkStart w:id="151" w:name="_Toc515647789"/>
      <w:bookmarkStart w:id="152" w:name="_Toc9653"/>
      <w:bookmarkStart w:id="153" w:name="_Toc21780_WPSOffice_Level3"/>
      <w:bookmarkStart w:id="154" w:name="_Toc62193421"/>
      <w:r>
        <w:rPr>
          <w:rFonts w:hint="eastAsia" w:ascii="宋体" w:hAnsi="宋体" w:eastAsia="宋体" w:cs="宋体"/>
          <w:color w:val="auto"/>
          <w:highlight w:val="none"/>
          <w:u w:val="none"/>
          <w:lang w:val="en-US" w:eastAsia="zh-CN"/>
        </w:rPr>
        <w:t>30</w:t>
      </w:r>
      <w:r>
        <w:rPr>
          <w:rFonts w:hint="eastAsia" w:ascii="宋体" w:hAnsi="宋体" w:eastAsia="宋体" w:cs="宋体"/>
          <w:color w:val="auto"/>
          <w:highlight w:val="none"/>
          <w:u w:val="none"/>
        </w:rPr>
        <w:t>.确定成交</w:t>
      </w:r>
      <w:r>
        <w:rPr>
          <w:rFonts w:hint="eastAsia" w:ascii="宋体" w:hAnsi="宋体" w:eastAsia="宋体" w:cs="宋体"/>
          <w:color w:val="auto"/>
          <w:highlight w:val="none"/>
          <w:u w:val="none"/>
          <w:lang w:eastAsia="zh-CN"/>
        </w:rPr>
        <w:t>候选人</w:t>
      </w:r>
      <w:r>
        <w:rPr>
          <w:rFonts w:hint="eastAsia" w:ascii="宋体" w:hAnsi="宋体" w:eastAsia="宋体" w:cs="宋体"/>
          <w:color w:val="auto"/>
          <w:highlight w:val="none"/>
          <w:u w:val="none"/>
        </w:rPr>
        <w:t>和成交供应商</w:t>
      </w:r>
      <w:bookmarkEnd w:id="150"/>
      <w:bookmarkEnd w:id="151"/>
      <w:bookmarkEnd w:id="152"/>
      <w:bookmarkEnd w:id="153"/>
      <w:bookmarkEnd w:id="154"/>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磋商小组将根据评标标准，按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中规定数量推荐成交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或根据采购人的委托直接确定成交供应商。</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55" w:name="_Toc62193422"/>
      <w:bookmarkStart w:id="156" w:name="_Toc16461_WPSOffice_Level3"/>
      <w:bookmarkStart w:id="157" w:name="_Toc51176613"/>
      <w:r>
        <w:rPr>
          <w:rFonts w:hint="eastAsia" w:ascii="宋体" w:hAnsi="宋体" w:eastAsia="宋体" w:cs="宋体"/>
          <w:color w:val="auto"/>
          <w:highlight w:val="none"/>
          <w:u w:val="none"/>
          <w:lang w:val="en-US" w:eastAsia="zh-CN"/>
        </w:rPr>
        <w:t>31</w:t>
      </w:r>
      <w:r>
        <w:rPr>
          <w:rFonts w:hint="eastAsia" w:ascii="宋体" w:hAnsi="宋体" w:eastAsia="宋体" w:cs="宋体"/>
          <w:color w:val="auto"/>
          <w:highlight w:val="none"/>
          <w:u w:val="none"/>
        </w:rPr>
        <w:t>.采购任务取消</w:t>
      </w:r>
      <w:bookmarkEnd w:id="155"/>
      <w:bookmarkEnd w:id="156"/>
      <w:bookmarkEnd w:id="157"/>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因重大变故采购任务取消时，采购人有权拒绝任何供应商成交，对受影响的供应商不承担任何责任。</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58" w:name="_Toc520356174"/>
      <w:bookmarkStart w:id="159" w:name="_Toc518923095"/>
      <w:bookmarkStart w:id="160" w:name="_Toc19087101"/>
      <w:bookmarkStart w:id="161" w:name="_Toc30901_WPSOffice_Level3"/>
      <w:bookmarkStart w:id="162" w:name="_Toc62193423"/>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2</w:t>
      </w:r>
      <w:r>
        <w:rPr>
          <w:rFonts w:hint="eastAsia" w:ascii="宋体" w:hAnsi="宋体" w:eastAsia="宋体" w:cs="宋体"/>
          <w:color w:val="auto"/>
          <w:highlight w:val="none"/>
          <w:u w:val="none"/>
        </w:rPr>
        <w:t>.发出成交</w:t>
      </w:r>
      <w:bookmarkEnd w:id="158"/>
      <w:r>
        <w:rPr>
          <w:rFonts w:hint="eastAsia" w:ascii="宋体" w:hAnsi="宋体" w:eastAsia="宋体" w:cs="宋体"/>
          <w:color w:val="auto"/>
          <w:highlight w:val="none"/>
          <w:u w:val="none"/>
        </w:rPr>
        <w:t>通知书</w:t>
      </w:r>
      <w:bookmarkEnd w:id="159"/>
      <w:bookmarkEnd w:id="160"/>
      <w:bookmarkEnd w:id="161"/>
      <w:bookmarkEnd w:id="162"/>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在响应有效期内，成交供应商确定后，采购人或者采购代理机构按照规定应同时公告供应商未</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的原因，发布成交公告，在公告成交结果的同时，向成交供应商发出成交通知书，成交通知书是合同的组成部分。</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63" w:name="_Toc518923096"/>
      <w:bookmarkStart w:id="164" w:name="_Toc9909_WPSOffice_Level3"/>
      <w:bookmarkStart w:id="165" w:name="_Ref467307204"/>
      <w:bookmarkStart w:id="166" w:name="_Toc19087104"/>
      <w:bookmarkStart w:id="167" w:name="_Ref467307062"/>
      <w:bookmarkStart w:id="168" w:name="_Toc520356175"/>
      <w:bookmarkStart w:id="169" w:name="_Toc62193424"/>
      <w:bookmarkStart w:id="170" w:name="_Ref467306377"/>
      <w:bookmarkStart w:id="171" w:name="_Ref467306978"/>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3</w:t>
      </w:r>
      <w:r>
        <w:rPr>
          <w:rFonts w:hint="eastAsia" w:ascii="宋体" w:hAnsi="宋体" w:eastAsia="宋体" w:cs="宋体"/>
          <w:color w:val="auto"/>
          <w:highlight w:val="none"/>
          <w:u w:val="none"/>
        </w:rPr>
        <w:t>.签订合同</w:t>
      </w:r>
      <w:bookmarkEnd w:id="163"/>
      <w:bookmarkEnd w:id="164"/>
      <w:bookmarkEnd w:id="165"/>
      <w:bookmarkEnd w:id="166"/>
      <w:bookmarkEnd w:id="167"/>
      <w:bookmarkEnd w:id="168"/>
      <w:bookmarkEnd w:id="169"/>
      <w:bookmarkEnd w:id="170"/>
      <w:bookmarkEnd w:id="171"/>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.1成交供应商应当自发出成交通知书之日起10个工作日内，与采购人签订合同。</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w:t>
      </w:r>
      <w:bookmarkStart w:id="172" w:name="_Toc520356176"/>
      <w:bookmarkStart w:id="173" w:name="_Ref467307090"/>
      <w:bookmarkStart w:id="174" w:name="_Ref467306425"/>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、成交供应商的响应文件及其澄清文件等，均为签订合同的依据。</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.3如成交供应商拒绝与采购人签订合同的，采购人可以按照评审报告推荐的成交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名单排序，确定下一成交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为成交供应商，也可以重新开展政府采购活动。</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.4当出现法规规定的成交无效或成交结果无效情形时，采购人依规可与排名下一位的成交</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另行签订合同，或依法重新开展采购活动。</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75" w:name="_Toc62193425"/>
      <w:bookmarkStart w:id="176" w:name="_Toc518923097"/>
      <w:bookmarkStart w:id="177" w:name="_Toc19087105"/>
      <w:bookmarkStart w:id="178" w:name="_Toc1726_WPSOffice_Level3"/>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4</w:t>
      </w:r>
      <w:r>
        <w:rPr>
          <w:rFonts w:hint="eastAsia" w:ascii="宋体" w:hAnsi="宋体" w:eastAsia="宋体" w:cs="宋体"/>
          <w:color w:val="auto"/>
          <w:highlight w:val="none"/>
          <w:u w:val="none"/>
        </w:rPr>
        <w:t>.履约保证金</w:t>
      </w:r>
      <w:bookmarkEnd w:id="172"/>
      <w:bookmarkEnd w:id="173"/>
      <w:bookmarkEnd w:id="174"/>
      <w:bookmarkEnd w:id="175"/>
      <w:bookmarkEnd w:id="176"/>
      <w:bookmarkEnd w:id="177"/>
      <w:bookmarkEnd w:id="178"/>
    </w:p>
    <w:p>
      <w:pPr>
        <w:pageBreakBefore w:val="0"/>
        <w:kinsoku/>
        <w:wordWrap/>
        <w:overflowPunct/>
        <w:topLinePunct w:val="0"/>
        <w:bidi w:val="0"/>
        <w:spacing w:line="560" w:lineRule="exact"/>
        <w:ind w:firstLine="480" w:firstLineChars="200"/>
        <w:textAlignment w:val="auto"/>
        <w:rPr>
          <w:rFonts w:hint="eastAsia" w:ascii="宋体" w:hAnsi="宋体" w:eastAsia="宋体" w:cs="宋体"/>
          <w:strike/>
          <w:dstrike w:val="0"/>
          <w:color w:val="auto"/>
          <w:sz w:val="24"/>
          <w:highlight w:val="none"/>
        </w:rPr>
      </w:pPr>
      <w:bookmarkStart w:id="179" w:name="_Toc46235107"/>
      <w:bookmarkStart w:id="180" w:name="_Toc518923098"/>
      <w:bookmarkStart w:id="181" w:name="_Toc62193427"/>
      <w:bookmarkStart w:id="182" w:name="_Toc19087106"/>
      <w:bookmarkStart w:id="183" w:name="_Toc19016170"/>
      <w:bookmarkStart w:id="184" w:name="_Toc518923100"/>
      <w:r>
        <w:rPr>
          <w:rFonts w:hint="eastAsia" w:ascii="宋体" w:hAnsi="宋体" w:eastAsia="宋体" w:cs="宋体"/>
          <w:color w:val="auto"/>
          <w:sz w:val="24"/>
          <w:highlight w:val="none"/>
        </w:rPr>
        <w:t>成交供应商应按照</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规定向采购人</w:t>
      </w:r>
      <w:r>
        <w:rPr>
          <w:rFonts w:hint="eastAsia" w:ascii="宋体" w:hAnsi="宋体" w:eastAsia="宋体" w:cs="宋体"/>
          <w:color w:val="auto"/>
          <w:sz w:val="24"/>
          <w:highlight w:val="none"/>
          <w:lang w:val="en-US" w:eastAsia="zh-CN"/>
        </w:rPr>
        <w:t>提交</w:t>
      </w:r>
      <w:r>
        <w:rPr>
          <w:rFonts w:hint="eastAsia" w:ascii="宋体" w:hAnsi="宋体" w:eastAsia="宋体" w:cs="宋体"/>
          <w:color w:val="auto"/>
          <w:sz w:val="24"/>
          <w:highlight w:val="none"/>
        </w:rPr>
        <w:t>履约保证</w:t>
      </w:r>
      <w:r>
        <w:rPr>
          <w:rFonts w:hint="eastAsia" w:ascii="宋体" w:hAnsi="宋体" w:eastAsia="宋体" w:cs="宋体"/>
          <w:color w:val="auto"/>
          <w:sz w:val="24"/>
          <w:highlight w:val="none"/>
          <w:lang w:eastAsia="zh-CN"/>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85" w:name="_Toc31411"/>
      <w:bookmarkStart w:id="186" w:name="_Toc51176617"/>
      <w:bookmarkStart w:id="187" w:name="_Toc518923099"/>
      <w:bookmarkStart w:id="188" w:name="_Toc6524_WPSOffice_Level3"/>
      <w:bookmarkStart w:id="189" w:name="_Toc62673002"/>
      <w:bookmarkStart w:id="190" w:name="_Toc7686"/>
      <w:bookmarkStart w:id="191" w:name="_Toc30365"/>
      <w:r>
        <w:rPr>
          <w:rFonts w:hint="eastAsia" w:ascii="宋体" w:hAnsi="宋体" w:eastAsia="宋体" w:cs="宋体"/>
          <w:color w:val="auto"/>
          <w:highlight w:val="none"/>
          <w:u w:val="none"/>
          <w:lang w:val="en-US" w:eastAsia="zh-CN"/>
        </w:rPr>
        <w:t>35</w:t>
      </w:r>
      <w:r>
        <w:rPr>
          <w:rFonts w:hint="eastAsia" w:ascii="宋体" w:hAnsi="宋体" w:eastAsia="宋体" w:cs="宋体"/>
          <w:color w:val="auto"/>
          <w:highlight w:val="none"/>
          <w:u w:val="none"/>
        </w:rPr>
        <w:t>.</w:t>
      </w:r>
      <w:bookmarkEnd w:id="185"/>
      <w:bookmarkEnd w:id="186"/>
      <w:bookmarkEnd w:id="187"/>
      <w:r>
        <w:rPr>
          <w:rFonts w:hint="eastAsia" w:ascii="宋体" w:hAnsi="宋体" w:eastAsia="宋体" w:cs="宋体"/>
          <w:color w:val="auto"/>
          <w:highlight w:val="none"/>
          <w:u w:val="none"/>
        </w:rPr>
        <w:t xml:space="preserve"> 政府采购融资担保</w:t>
      </w:r>
      <w:bookmarkEnd w:id="188"/>
      <w:bookmarkEnd w:id="189"/>
      <w:bookmarkEnd w:id="190"/>
      <w:bookmarkEnd w:id="191"/>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也可通过淄博市公共资源交易中心金融服务平台进行融资贷款。</w:t>
      </w:r>
    </w:p>
    <w:bookmarkEnd w:id="179"/>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92" w:name="_Toc13795_WPSOffice_Level3"/>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6</w:t>
      </w:r>
      <w:r>
        <w:rPr>
          <w:rFonts w:hint="eastAsia" w:ascii="宋体" w:hAnsi="宋体" w:eastAsia="宋体" w:cs="宋体"/>
          <w:color w:val="auto"/>
          <w:highlight w:val="none"/>
          <w:u w:val="none"/>
        </w:rPr>
        <w:t>.</w:t>
      </w:r>
      <w:bookmarkEnd w:id="180"/>
      <w:r>
        <w:rPr>
          <w:rFonts w:hint="eastAsia" w:ascii="宋体" w:hAnsi="宋体" w:eastAsia="宋体" w:cs="宋体"/>
          <w:color w:val="auto"/>
          <w:highlight w:val="none"/>
          <w:u w:val="none"/>
        </w:rPr>
        <w:t>预付款</w:t>
      </w:r>
      <w:bookmarkEnd w:id="181"/>
      <w:bookmarkEnd w:id="182"/>
      <w:bookmarkEnd w:id="183"/>
      <w:bookmarkEnd w:id="192"/>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预付款是在指政府采购合同签订后、履行前，采购人向成交供应商预先支付部分合同款项，</w:t>
      </w:r>
      <w:r>
        <w:rPr>
          <w:rFonts w:hint="eastAsia" w:ascii="宋体" w:hAnsi="宋体" w:eastAsia="宋体" w:cs="宋体"/>
          <w:color w:val="auto"/>
          <w:sz w:val="24"/>
          <w:highlight w:val="none"/>
          <w:lang w:val="en-US" w:eastAsia="zh-CN"/>
        </w:rPr>
        <w:t>具体执行见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93" w:name="_Toc62193428"/>
      <w:bookmarkStart w:id="194" w:name="_Toc19087107"/>
      <w:bookmarkStart w:id="195" w:name="_Toc23348_WPSOffice_Level3"/>
      <w:r>
        <w:rPr>
          <w:rFonts w:hint="eastAsia" w:ascii="宋体" w:hAnsi="宋体" w:eastAsia="宋体" w:cs="宋体"/>
          <w:color w:val="auto"/>
          <w:highlight w:val="none"/>
          <w:u w:val="none"/>
          <w:lang w:val="en-US" w:eastAsia="zh-CN"/>
        </w:rPr>
        <w:t>37</w:t>
      </w:r>
      <w:r>
        <w:rPr>
          <w:rFonts w:hint="eastAsia" w:ascii="宋体" w:hAnsi="宋体" w:eastAsia="宋体" w:cs="宋体"/>
          <w:color w:val="auto"/>
          <w:highlight w:val="none"/>
          <w:u w:val="none"/>
        </w:rPr>
        <w:t>.廉洁自律规定</w:t>
      </w:r>
      <w:bookmarkEnd w:id="184"/>
      <w:bookmarkEnd w:id="193"/>
      <w:bookmarkEnd w:id="194"/>
      <w:bookmarkEnd w:id="195"/>
    </w:p>
    <w:p>
      <w:pPr>
        <w:pageBreakBefore w:val="0"/>
        <w:kinsoku/>
        <w:wordWrap/>
        <w:overflowPunct/>
        <w:topLinePunct w:val="0"/>
        <w:bidi w:val="0"/>
        <w:spacing w:line="560" w:lineRule="exact"/>
        <w:ind w:left="19" w:leftChars="9" w:firstLine="458" w:firstLineChars="191"/>
        <w:textAlignment w:val="auto"/>
        <w:rPr>
          <w:rFonts w:hint="eastAsia" w:ascii="宋体" w:hAnsi="宋体" w:eastAsia="宋体" w:cs="宋体"/>
          <w:color w:val="auto"/>
          <w:sz w:val="24"/>
          <w:highlight w:val="none"/>
        </w:rPr>
      </w:pPr>
      <w:bookmarkStart w:id="196" w:name="_Toc62193429"/>
      <w:bookmarkStart w:id="197" w:name="_Toc19087108"/>
      <w:bookmarkStart w:id="198" w:name="_Toc518923101"/>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采购代理机构不得</w:t>
      </w:r>
      <w:r>
        <w:rPr>
          <w:rFonts w:hint="eastAsia" w:ascii="宋体" w:hAnsi="宋体" w:eastAsia="宋体" w:cs="宋体"/>
          <w:color w:val="auto"/>
          <w:sz w:val="24"/>
          <w:highlight w:val="none"/>
          <w:lang w:val="en-US" w:eastAsia="zh-CN"/>
        </w:rPr>
        <w:t>与</w:t>
      </w:r>
      <w:r>
        <w:rPr>
          <w:rFonts w:hint="eastAsia" w:ascii="宋体" w:hAnsi="宋体" w:eastAsia="宋体" w:cs="宋体"/>
          <w:color w:val="auto"/>
          <w:sz w:val="24"/>
          <w:highlight w:val="none"/>
        </w:rPr>
        <w:t>供应商恶意串通操纵政府采购活动。</w:t>
      </w:r>
    </w:p>
    <w:p>
      <w:pPr>
        <w:pageBreakBefore w:val="0"/>
        <w:kinsoku/>
        <w:wordWrap/>
        <w:overflowPunct/>
        <w:topLinePunct w:val="0"/>
        <w:bidi w:val="0"/>
        <w:spacing w:line="560" w:lineRule="exact"/>
        <w:ind w:left="19" w:leftChars="9" w:firstLine="458" w:firstLineChars="191"/>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采购代理机构不得接受供应商组织的宴请、旅游、娱乐，不得收受礼品、现金、有价证券等，不得向供应商报销应当由个人承担的费用。</w:t>
      </w:r>
    </w:p>
    <w:p>
      <w:pPr>
        <w:pageBreakBefore w:val="0"/>
        <w:kinsoku/>
        <w:wordWrap/>
        <w:overflowPunct/>
        <w:topLinePunct w:val="0"/>
        <w:bidi w:val="0"/>
        <w:spacing w:line="560" w:lineRule="exact"/>
        <w:ind w:left="19" w:leftChars="9" w:firstLine="458" w:firstLineChars="191"/>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 为强化</w:t>
      </w:r>
      <w:r>
        <w:rPr>
          <w:rFonts w:hint="eastAsia" w:ascii="宋体" w:hAnsi="宋体" w:eastAsia="宋体" w:cs="宋体"/>
          <w:color w:val="auto"/>
          <w:sz w:val="24"/>
          <w:highlight w:val="none"/>
          <w:lang w:val="en-US" w:eastAsia="zh-CN"/>
        </w:rPr>
        <w:t>政府采购活动的</w:t>
      </w:r>
      <w:r>
        <w:rPr>
          <w:rFonts w:hint="eastAsia" w:ascii="宋体" w:hAnsi="宋体" w:eastAsia="宋体" w:cs="宋体"/>
          <w:color w:val="auto"/>
          <w:sz w:val="24"/>
          <w:highlight w:val="none"/>
        </w:rPr>
        <w:t>监督，供应商可按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中的监督电话和邮箱，反映</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采购代理机构的廉洁自律等问题。</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199" w:name="_Toc21089_WPSOffice_Level3"/>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8</w:t>
      </w:r>
      <w:r>
        <w:rPr>
          <w:rFonts w:hint="eastAsia" w:ascii="宋体" w:hAnsi="宋体" w:eastAsia="宋体" w:cs="宋体"/>
          <w:color w:val="auto"/>
          <w:highlight w:val="none"/>
          <w:u w:val="none"/>
        </w:rPr>
        <w:t>.人员回避</w:t>
      </w:r>
      <w:bookmarkEnd w:id="196"/>
      <w:bookmarkEnd w:id="197"/>
      <w:bookmarkEnd w:id="198"/>
      <w:bookmarkEnd w:id="199"/>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供应商认为采购人员、采购代理机构工作人员及其相关人员有法律法规所列与其他供应商有利害关系的，可以向采购人或采购代理机构书面提出回避申请，并说明理由。</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200" w:name="_Toc62193430"/>
      <w:bookmarkStart w:id="201" w:name="_Toc518923102"/>
      <w:bookmarkStart w:id="202" w:name="_Toc19087109"/>
      <w:bookmarkStart w:id="203" w:name="_Toc29551_WPSOffice_Level3"/>
      <w:r>
        <w:rPr>
          <w:rFonts w:hint="eastAsia" w:ascii="宋体" w:hAnsi="宋体" w:eastAsia="宋体" w:cs="宋体"/>
          <w:color w:val="auto"/>
          <w:highlight w:val="none"/>
          <w:u w:val="none"/>
        </w:rPr>
        <w:t>3</w:t>
      </w:r>
      <w:r>
        <w:rPr>
          <w:rFonts w:hint="eastAsia" w:ascii="宋体" w:hAnsi="宋体" w:eastAsia="宋体" w:cs="宋体"/>
          <w:color w:val="auto"/>
          <w:highlight w:val="none"/>
          <w:u w:val="none"/>
          <w:lang w:val="en-US" w:eastAsia="zh-CN"/>
        </w:rPr>
        <w:t>9</w:t>
      </w:r>
      <w:r>
        <w:rPr>
          <w:rFonts w:hint="eastAsia" w:ascii="宋体" w:hAnsi="宋体" w:eastAsia="宋体" w:cs="宋体"/>
          <w:color w:val="auto"/>
          <w:highlight w:val="none"/>
          <w:u w:val="none"/>
        </w:rPr>
        <w:t>.质疑与接收</w:t>
      </w:r>
      <w:bookmarkEnd w:id="200"/>
      <w:bookmarkEnd w:id="201"/>
      <w:bookmarkEnd w:id="202"/>
      <w:bookmarkEnd w:id="203"/>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 供应商认为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磋商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 质疑供应商应按照财政部制定的《政府采购质疑函范本》格式（可从财政部官方网站下载）和《政府采购质疑和投诉办法》的要求，在法定质疑期内以书面形式提出质疑，针对同一采购程序环节的质疑应一次性提出。</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超出法定质疑期的、重复提出的、分次提出的或内容、形式不符合《政府采购质疑和投诉办法》的，质疑供应商将依法承担不利后果。</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 采购人或采购代理机构质疑函接收部门、联系电话和通讯地址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 xml:space="preserve">.4 质疑应当按照法律、法规规定，以书面形式向采购代理机构或采购人提出，并办理签收手续，未以书面形式向提交的视为无效质疑。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.5 质疑函应当包括以下主要内容：</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（1）质疑人和被质疑人的名称、法定代表人、住所、电话、邮编、联系人及联系电话等；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（2）采购项目名称、项目编号及包号；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（3）具体、明确的质疑事项以及与质疑事项相关的诉求；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（4）法律依据、事实与理由。按照“谁主张、谁举证”的原则，质疑书应当提供事实依据及相关证明材料，否则质疑将视为无有效证据支持，将被予以驳回。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（5）提出质疑的日期。</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应当据实署名。质疑人为自然人的，应当由本人签字并附有效身份证明；质疑人为法人或者其他组织的，应当由法定代表人（非法人组织的负责人）签字并加盖公章，同时一并提交营业执照和法定代表人（非法人组织的负责人）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 xml:space="preserve">.6 质疑有以下情形之一的，采购代理机构应当予以书面回复并说明原因：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（1）质疑人不是参与该本项目政府采购活动供应商的（潜在供应商对其已依法获取的可质疑的</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 xml:space="preserve">的质疑除外）；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（2）质疑人与质疑事项不存在利害关系的；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（3）所有质疑事项均不符合相关法律、法规的；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（4）提起质疑的时间超过规定规定期限的；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（5）质疑答复后，同一质疑人就同一事项再次提出质疑的；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（6）其他不符合受理条件的情形。 </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.7 采购代理机构将在受理质疑后七个工作日内作出答复，并以书面形式通知质疑人和其他有关供应商。</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.8 质疑人对答复不满意以及采购代理机构未在规定的时间内作出答复的，可以在答复期满后 15 个工作日内向监督管理部门投诉。</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204" w:name="_Toc2230_WPSOffice_Level3"/>
      <w:bookmarkStart w:id="205" w:name="_Toc62193431"/>
      <w:bookmarkStart w:id="206" w:name="_Toc51176622"/>
      <w:r>
        <w:rPr>
          <w:rFonts w:hint="eastAsia" w:ascii="宋体" w:hAnsi="宋体" w:eastAsia="宋体" w:cs="宋体"/>
          <w:color w:val="auto"/>
          <w:highlight w:val="none"/>
          <w:u w:val="none"/>
          <w:lang w:val="en-US" w:eastAsia="zh-CN"/>
        </w:rPr>
        <w:t>40</w:t>
      </w:r>
      <w:r>
        <w:rPr>
          <w:rFonts w:hint="eastAsia" w:ascii="宋体" w:hAnsi="宋体" w:eastAsia="宋体" w:cs="宋体"/>
          <w:color w:val="auto"/>
          <w:highlight w:val="none"/>
          <w:u w:val="none"/>
        </w:rPr>
        <w:t>.项目其他相关费用</w:t>
      </w:r>
      <w:bookmarkEnd w:id="204"/>
      <w:bookmarkEnd w:id="205"/>
      <w:bookmarkEnd w:id="206"/>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rPr>
      </w:pPr>
      <w:bookmarkStart w:id="207" w:name="_Toc411637995"/>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.1 成交服务费</w:t>
      </w:r>
      <w:bookmarkEnd w:id="207"/>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成交服务费收取标准</w:t>
      </w:r>
      <w:r>
        <w:rPr>
          <w:rFonts w:hint="eastAsia" w:ascii="宋体" w:hAnsi="宋体" w:eastAsia="宋体" w:cs="宋体"/>
          <w:color w:val="auto"/>
          <w:sz w:val="24"/>
          <w:highlight w:val="none"/>
          <w:lang w:val="en-US" w:eastAsia="zh-CN"/>
        </w:rPr>
        <w:t>详</w:t>
      </w:r>
      <w:r>
        <w:rPr>
          <w:rFonts w:hint="eastAsia" w:ascii="宋体" w:hAnsi="宋体" w:eastAsia="宋体" w:cs="宋体"/>
          <w:color w:val="auto"/>
          <w:sz w:val="24"/>
          <w:highlight w:val="none"/>
          <w:u w:val="none"/>
        </w:rPr>
        <w:t>见</w:t>
      </w:r>
      <w:r>
        <w:rPr>
          <w:rFonts w:hint="eastAsia" w:ascii="宋体" w:hAnsi="宋体" w:eastAsia="宋体" w:cs="宋体"/>
          <w:color w:val="auto"/>
          <w:sz w:val="24"/>
          <w:highlight w:val="none"/>
          <w:u w:val="single"/>
        </w:rPr>
        <w:t>供应商须知资料表。</w:t>
      </w:r>
    </w:p>
    <w:p>
      <w:pPr>
        <w:keepNext w:val="0"/>
        <w:keepLines w:val="0"/>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highlight w:val="none"/>
        </w:rPr>
      </w:pPr>
      <w:r>
        <w:rPr>
          <w:rFonts w:hint="eastAsia" w:ascii="宋体" w:hAnsi="宋体" w:eastAsia="宋体" w:cs="宋体"/>
          <w:b w:val="0"/>
          <w:color w:val="auto"/>
          <w:kern w:val="2"/>
          <w:sz w:val="24"/>
          <w:szCs w:val="24"/>
          <w:highlight w:val="none"/>
          <w:u w:val="none"/>
          <w:lang w:val="en-US" w:eastAsia="zh-CN" w:bidi="ar-SA"/>
        </w:rPr>
        <w:t>成交供应商应按照</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u w:val="none"/>
          <w:lang w:val="en-US" w:eastAsia="zh-CN"/>
        </w:rPr>
        <w:t>规定的时间和方式缴纳</w:t>
      </w:r>
      <w:r>
        <w:rPr>
          <w:rFonts w:hint="eastAsia" w:ascii="宋体" w:hAnsi="宋体" w:eastAsia="宋体" w:cs="宋体"/>
          <w:b w:val="0"/>
          <w:color w:val="auto"/>
          <w:kern w:val="2"/>
          <w:sz w:val="24"/>
          <w:szCs w:val="24"/>
          <w:highlight w:val="none"/>
          <w:u w:val="none"/>
          <w:lang w:val="en-US" w:eastAsia="zh-CN" w:bidi="ar-SA"/>
        </w:rPr>
        <w:t>成交服务费。</w:t>
      </w:r>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.2政府采购专家评审费</w:t>
      </w:r>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采购人承担，按照山东省有关规定的标准执行。</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208" w:name="_Toc31489_WPSOffice_Level3"/>
      <w:bookmarkStart w:id="209" w:name="_Toc62193432"/>
      <w:bookmarkStart w:id="210" w:name="_Toc51257724"/>
      <w:r>
        <w:rPr>
          <w:rFonts w:hint="eastAsia" w:ascii="宋体" w:hAnsi="宋体" w:eastAsia="宋体" w:cs="宋体"/>
          <w:color w:val="auto"/>
          <w:highlight w:val="none"/>
          <w:u w:val="none"/>
          <w:lang w:val="en-US" w:eastAsia="zh-CN"/>
        </w:rPr>
        <w:t>41</w:t>
      </w:r>
      <w:r>
        <w:rPr>
          <w:rFonts w:hint="eastAsia" w:ascii="宋体" w:hAnsi="宋体" w:eastAsia="宋体" w:cs="宋体"/>
          <w:color w:val="auto"/>
          <w:highlight w:val="none"/>
          <w:u w:val="none"/>
        </w:rPr>
        <w:t>.合同公示</w:t>
      </w:r>
      <w:bookmarkEnd w:id="208"/>
      <w:bookmarkEnd w:id="209"/>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采购人应当自政府采购合同签订之日起2个工作日内，在省级以上人民政府财政部门指定的媒体上公告，但政府采购合同中涉及国家秘密、商业秘密的内容除外。</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211" w:name="_Toc31600_WPSOffice_Level3"/>
      <w:bookmarkStart w:id="212" w:name="_Toc62193433"/>
      <w:r>
        <w:rPr>
          <w:rFonts w:hint="eastAsia" w:ascii="宋体" w:hAnsi="宋体" w:eastAsia="宋体" w:cs="宋体"/>
          <w:color w:val="auto"/>
          <w:highlight w:val="none"/>
          <w:u w:val="none"/>
        </w:rPr>
        <w:t>4</w:t>
      </w:r>
      <w:r>
        <w:rPr>
          <w:rFonts w:hint="eastAsia" w:ascii="宋体" w:hAnsi="宋体" w:eastAsia="宋体" w:cs="宋体"/>
          <w:color w:val="auto"/>
          <w:highlight w:val="none"/>
          <w:u w:val="none"/>
          <w:lang w:val="en-US" w:eastAsia="zh-CN"/>
        </w:rPr>
        <w:t>2</w:t>
      </w:r>
      <w:r>
        <w:rPr>
          <w:rFonts w:hint="eastAsia" w:ascii="宋体" w:hAnsi="宋体" w:eastAsia="宋体" w:cs="宋体"/>
          <w:color w:val="auto"/>
          <w:highlight w:val="none"/>
          <w:u w:val="none"/>
        </w:rPr>
        <w:t>.验收</w:t>
      </w:r>
      <w:bookmarkEnd w:id="211"/>
      <w:bookmarkEnd w:id="212"/>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采购人或者采购代理机构应当按照政府采购合同规定的技术、服务及安全标准组织对供应商履约情况进行验收，并出具验收书。验收书应当包括每一项技术、安全标准的履约情况。</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213" w:name="_Toc27424_WPSOffice_Level3"/>
      <w:bookmarkStart w:id="214" w:name="_Toc62193434"/>
      <w:r>
        <w:rPr>
          <w:rFonts w:hint="eastAsia" w:ascii="宋体" w:hAnsi="宋体" w:eastAsia="宋体" w:cs="宋体"/>
          <w:color w:val="auto"/>
          <w:highlight w:val="none"/>
          <w:u w:val="none"/>
        </w:rPr>
        <w:t>4</w:t>
      </w:r>
      <w:r>
        <w:rPr>
          <w:rFonts w:hint="eastAsia" w:ascii="宋体" w:hAnsi="宋体" w:eastAsia="宋体" w:cs="宋体"/>
          <w:color w:val="auto"/>
          <w:highlight w:val="none"/>
          <w:u w:val="none"/>
          <w:lang w:val="en-US" w:eastAsia="zh-CN"/>
        </w:rPr>
        <w:t>3</w:t>
      </w:r>
      <w:r>
        <w:rPr>
          <w:rFonts w:hint="eastAsia" w:ascii="宋体" w:hAnsi="宋体" w:eastAsia="宋体" w:cs="宋体"/>
          <w:color w:val="auto"/>
          <w:highlight w:val="none"/>
          <w:u w:val="none"/>
        </w:rPr>
        <w:t>.履约验收公示</w:t>
      </w:r>
      <w:bookmarkEnd w:id="213"/>
      <w:bookmarkEnd w:id="214"/>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采购人、采购代理机构应当在采购合同履约验收结束后3个工作日内，将验收报告予以公开发布。</w:t>
      </w:r>
    </w:p>
    <w:p>
      <w:pPr>
        <w:pStyle w:val="6"/>
        <w:pageBreakBefore w:val="0"/>
        <w:kinsoku/>
        <w:wordWrap/>
        <w:overflowPunct/>
        <w:topLinePunct w:val="0"/>
        <w:bidi w:val="0"/>
        <w:spacing w:before="0" w:after="0" w:line="560" w:lineRule="exact"/>
        <w:textAlignment w:val="auto"/>
        <w:outlineLvl w:val="2"/>
        <w:rPr>
          <w:rFonts w:hint="eastAsia" w:ascii="宋体" w:hAnsi="宋体" w:eastAsia="宋体" w:cs="宋体"/>
          <w:color w:val="auto"/>
          <w:highlight w:val="none"/>
          <w:u w:val="none"/>
        </w:rPr>
      </w:pPr>
      <w:bookmarkStart w:id="215" w:name="_Toc62193435"/>
      <w:bookmarkStart w:id="216" w:name="_Toc9290_WPSOffice_Level3"/>
      <w:r>
        <w:rPr>
          <w:rFonts w:hint="eastAsia" w:ascii="宋体" w:hAnsi="宋体" w:eastAsia="宋体" w:cs="宋体"/>
          <w:color w:val="auto"/>
          <w:highlight w:val="none"/>
          <w:u w:val="none"/>
        </w:rPr>
        <w:t>4</w:t>
      </w:r>
      <w:r>
        <w:rPr>
          <w:rFonts w:hint="eastAsia" w:ascii="宋体" w:hAnsi="宋体" w:eastAsia="宋体" w:cs="宋体"/>
          <w:color w:val="auto"/>
          <w:highlight w:val="none"/>
          <w:u w:val="none"/>
          <w:lang w:val="en-US" w:eastAsia="zh-CN"/>
        </w:rPr>
        <w:t>4</w:t>
      </w:r>
      <w:r>
        <w:rPr>
          <w:rFonts w:hint="eastAsia" w:ascii="宋体" w:hAnsi="宋体" w:eastAsia="宋体" w:cs="宋体"/>
          <w:color w:val="auto"/>
          <w:highlight w:val="none"/>
          <w:u w:val="none"/>
        </w:rPr>
        <w:t>.</w:t>
      </w:r>
      <w:r>
        <w:rPr>
          <w:rFonts w:hint="eastAsia" w:ascii="宋体" w:hAnsi="宋体" w:eastAsia="宋体" w:cs="宋体"/>
          <w:color w:val="auto"/>
          <w:highlight w:val="none"/>
          <w:u w:val="none"/>
          <w:lang w:eastAsia="zh-CN"/>
        </w:rPr>
        <w:t>磋商文件</w:t>
      </w:r>
      <w:r>
        <w:rPr>
          <w:rFonts w:hint="eastAsia" w:ascii="宋体" w:hAnsi="宋体" w:eastAsia="宋体" w:cs="宋体"/>
          <w:color w:val="auto"/>
          <w:highlight w:val="none"/>
          <w:u w:val="none"/>
        </w:rPr>
        <w:t>解释权</w:t>
      </w:r>
      <w:bookmarkEnd w:id="210"/>
      <w:bookmarkEnd w:id="215"/>
      <w:bookmarkEnd w:id="216"/>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见供应商须知资料表。</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p>
    <w:p>
      <w:pPr>
        <w:pageBreakBefore w:val="0"/>
        <w:widowControl/>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yellow"/>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lang w:val="en-US" w:eastAsia="zh-CN"/>
        </w:rPr>
        <w:t xml:space="preserve"> </w:t>
      </w:r>
      <w:bookmarkStart w:id="217" w:name="_Toc9822_WPSOffice_Level1"/>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三</w:t>
      </w:r>
      <w:r>
        <w:rPr>
          <w:rFonts w:hint="eastAsia" w:ascii="宋体" w:hAnsi="宋体" w:eastAsia="宋体" w:cs="宋体"/>
          <w:b/>
          <w:color w:val="auto"/>
          <w:sz w:val="32"/>
          <w:highlight w:val="none"/>
        </w:rPr>
        <w:t>章  服务需求</w:t>
      </w:r>
      <w:bookmarkEnd w:id="217"/>
    </w:p>
    <w:p>
      <w:pPr>
        <w:pStyle w:val="20"/>
        <w:spacing w:line="50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本项目共分</w:t>
      </w:r>
      <w:r>
        <w:rPr>
          <w:rFonts w:hint="eastAsia" w:eastAsia="宋体" w:cs="宋体"/>
          <w:b/>
          <w:bCs/>
          <w:sz w:val="24"/>
          <w:szCs w:val="24"/>
          <w:lang w:val="en-US" w:eastAsia="zh-CN"/>
        </w:rPr>
        <w:t>6</w:t>
      </w:r>
      <w:r>
        <w:rPr>
          <w:rFonts w:hint="eastAsia" w:ascii="宋体" w:hAnsi="宋体" w:eastAsia="宋体" w:cs="宋体"/>
          <w:b/>
          <w:bCs/>
          <w:sz w:val="24"/>
          <w:szCs w:val="24"/>
        </w:rPr>
        <w:t>个包，</w:t>
      </w:r>
      <w:r>
        <w:rPr>
          <w:rFonts w:hint="eastAsia" w:ascii="宋体" w:hAnsi="宋体" w:eastAsia="宋体" w:cs="宋体"/>
          <w:b/>
          <w:bCs/>
          <w:sz w:val="24"/>
          <w:szCs w:val="24"/>
          <w:highlight w:val="none"/>
        </w:rPr>
        <w:t>投标供应商必须按</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文件要求分别对所投包的全部内容做出响应</w:t>
      </w:r>
      <w:r>
        <w:rPr>
          <w:rFonts w:hint="eastAsia" w:ascii="宋体" w:hAnsi="宋体" w:eastAsia="宋体" w:cs="宋体"/>
          <w:b/>
          <w:bCs/>
          <w:sz w:val="24"/>
          <w:szCs w:val="24"/>
        </w:rPr>
        <w:t>，且包一至包</w:t>
      </w:r>
      <w:r>
        <w:rPr>
          <w:rFonts w:hint="eastAsia" w:eastAsia="宋体" w:cs="宋体"/>
          <w:b/>
          <w:bCs/>
          <w:sz w:val="24"/>
          <w:szCs w:val="24"/>
          <w:lang w:val="en-US" w:eastAsia="zh-CN"/>
        </w:rPr>
        <w:t>六</w:t>
      </w:r>
      <w:r>
        <w:rPr>
          <w:rFonts w:hint="eastAsia" w:ascii="宋体" w:hAnsi="宋体" w:eastAsia="宋体" w:cs="宋体"/>
          <w:b/>
          <w:bCs/>
          <w:sz w:val="24"/>
          <w:szCs w:val="24"/>
        </w:rPr>
        <w:t>的投标报价均需一致，否则作无效标处理。</w:t>
      </w:r>
    </w:p>
    <w:p>
      <w:pPr>
        <w:pStyle w:val="55"/>
        <w:snapToGrid w:val="0"/>
        <w:spacing w:before="0" w:beforeAutospacing="0" w:after="0" w:afterAutospacing="0" w:line="500" w:lineRule="exact"/>
        <w:ind w:firstLine="480"/>
        <w:jc w:val="both"/>
        <w:rPr>
          <w:rFonts w:hint="eastAsia" w:ascii="宋体" w:hAnsi="宋体" w:eastAsia="宋体" w:cs="宋体"/>
          <w:b/>
          <w:bCs/>
          <w:color w:val="auto"/>
          <w:kern w:val="2"/>
        </w:rPr>
      </w:pPr>
      <w:r>
        <w:rPr>
          <w:rFonts w:hint="eastAsia" w:ascii="宋体" w:hAnsi="宋体" w:eastAsia="宋体" w:cs="宋体"/>
          <w:b/>
          <w:bCs/>
          <w:color w:val="auto"/>
          <w:kern w:val="2"/>
        </w:rPr>
        <w:t>一、项目概况</w:t>
      </w:r>
    </w:p>
    <w:p>
      <w:pPr>
        <w:pStyle w:val="55"/>
        <w:snapToGrid w:val="0"/>
        <w:spacing w:before="0" w:beforeAutospacing="0" w:after="0" w:afterAutospacing="0" w:line="360" w:lineRule="auto"/>
        <w:ind w:firstLine="480"/>
        <w:jc w:val="both"/>
        <w:rPr>
          <w:rFonts w:hint="eastAsia" w:ascii="宋体" w:hAnsi="宋体" w:eastAsia="宋体" w:cs="宋体"/>
          <w:color w:val="auto"/>
          <w:kern w:val="2"/>
          <w:lang w:eastAsia="zh-CN"/>
        </w:rPr>
      </w:pPr>
      <w:r>
        <w:rPr>
          <w:rFonts w:hint="eastAsia" w:ascii="宋体" w:hAnsi="宋体" w:eastAsia="宋体" w:cs="宋体"/>
          <w:color w:val="auto"/>
          <w:kern w:val="2"/>
        </w:rPr>
        <w:t>1、项目名称：淄博市博山区市场监督管理局2022年（食品安全抽样检测成本）承检机构定点采购项目</w:t>
      </w:r>
      <w:r>
        <w:rPr>
          <w:rFonts w:hint="eastAsia" w:ascii="宋体" w:hAnsi="宋体" w:eastAsia="宋体" w:cs="宋体"/>
          <w:color w:val="auto"/>
          <w:kern w:val="2"/>
          <w:lang w:eastAsia="zh-CN"/>
        </w:rPr>
        <w:t>。</w:t>
      </w:r>
    </w:p>
    <w:p>
      <w:pPr>
        <w:pStyle w:val="55"/>
        <w:snapToGrid w:val="0"/>
        <w:spacing w:before="0" w:beforeAutospacing="0" w:after="0" w:afterAutospacing="0" w:line="360" w:lineRule="auto"/>
        <w:ind w:firstLine="480"/>
        <w:jc w:val="both"/>
        <w:rPr>
          <w:rFonts w:hint="eastAsia" w:ascii="宋体" w:hAnsi="宋体" w:eastAsia="宋体" w:cs="宋体"/>
          <w:color w:val="auto"/>
          <w:kern w:val="2"/>
          <w:lang w:val="en-US" w:eastAsia="zh-CN"/>
        </w:rPr>
      </w:pPr>
      <w:r>
        <w:rPr>
          <w:rFonts w:hint="eastAsia" w:ascii="宋体" w:hAnsi="宋体" w:eastAsia="宋体" w:cs="宋体"/>
          <w:color w:val="auto"/>
          <w:kern w:val="2"/>
        </w:rPr>
        <w:t>2、项目实施地点：</w:t>
      </w:r>
      <w:r>
        <w:rPr>
          <w:rFonts w:hint="eastAsia" w:ascii="宋体" w:hAnsi="宋体" w:eastAsia="宋体" w:cs="宋体"/>
          <w:color w:val="auto"/>
          <w:kern w:val="2"/>
          <w:lang w:val="en-US" w:eastAsia="zh-CN"/>
        </w:rPr>
        <w:t>采购人要求指定地点。</w:t>
      </w:r>
    </w:p>
    <w:p>
      <w:pPr>
        <w:pStyle w:val="55"/>
        <w:snapToGrid w:val="0"/>
        <w:spacing w:before="0" w:beforeAutospacing="0" w:after="0" w:afterAutospacing="0" w:line="360" w:lineRule="auto"/>
        <w:ind w:firstLine="480"/>
        <w:jc w:val="both"/>
        <w:rPr>
          <w:rFonts w:hint="eastAsia" w:ascii="宋体" w:hAnsi="宋体" w:eastAsia="宋体" w:cs="宋体"/>
          <w:bCs/>
          <w:szCs w:val="21"/>
          <w:highlight w:val="yellow"/>
        </w:rPr>
      </w:pPr>
      <w:r>
        <w:rPr>
          <w:rFonts w:hint="eastAsia" w:ascii="宋体" w:hAnsi="宋体" w:eastAsia="宋体" w:cs="宋体"/>
          <w:color w:val="auto"/>
          <w:kern w:val="2"/>
        </w:rPr>
        <w:t>3、服务</w:t>
      </w:r>
      <w:r>
        <w:rPr>
          <w:rFonts w:hint="eastAsia" w:cs="宋体"/>
          <w:color w:val="auto"/>
          <w:kern w:val="2"/>
          <w:lang w:val="en-US" w:eastAsia="zh-CN"/>
        </w:rPr>
        <w:t>期限</w:t>
      </w:r>
      <w:r>
        <w:rPr>
          <w:rFonts w:hint="eastAsia" w:ascii="宋体" w:hAnsi="宋体" w:eastAsia="宋体" w:cs="宋体"/>
          <w:color w:val="auto"/>
          <w:kern w:val="2"/>
          <w:highlight w:val="none"/>
        </w:rPr>
        <w:t>：</w:t>
      </w:r>
      <w:r>
        <w:rPr>
          <w:rFonts w:hint="eastAsia" w:ascii="宋体" w:hAnsi="宋体" w:eastAsia="宋体" w:cs="宋体"/>
          <w:kern w:val="0"/>
          <w:sz w:val="24"/>
          <w:highlight w:val="none"/>
        </w:rPr>
        <w:t>自合同签订之日起</w:t>
      </w:r>
      <w:r>
        <w:rPr>
          <w:rFonts w:hint="eastAsia" w:cs="宋体"/>
          <w:kern w:val="0"/>
          <w:sz w:val="24"/>
          <w:highlight w:val="none"/>
          <w:lang w:val="en-US" w:eastAsia="zh-CN"/>
        </w:rPr>
        <w:t>一</w:t>
      </w:r>
      <w:r>
        <w:rPr>
          <w:rFonts w:hint="eastAsia" w:ascii="宋体" w:hAnsi="宋体" w:eastAsia="宋体" w:cs="宋体"/>
          <w:kern w:val="0"/>
          <w:sz w:val="24"/>
          <w:highlight w:val="none"/>
        </w:rPr>
        <w:t>年。</w:t>
      </w:r>
    </w:p>
    <w:p>
      <w:pPr>
        <w:pStyle w:val="55"/>
        <w:snapToGrid w:val="0"/>
        <w:spacing w:before="0" w:beforeAutospacing="0" w:after="0" w:afterAutospacing="0" w:line="360" w:lineRule="auto"/>
        <w:ind w:firstLine="480"/>
        <w:jc w:val="both"/>
        <w:rPr>
          <w:rFonts w:hint="eastAsia" w:ascii="宋体" w:hAnsi="宋体" w:eastAsia="宋体" w:cs="宋体"/>
          <w:bCs/>
          <w:szCs w:val="21"/>
          <w:highlight w:val="none"/>
        </w:rPr>
      </w:pPr>
      <w:r>
        <w:rPr>
          <w:rFonts w:hint="eastAsia" w:ascii="宋体" w:hAnsi="宋体" w:eastAsia="宋体" w:cs="宋体"/>
          <w:bCs/>
          <w:szCs w:val="21"/>
          <w:highlight w:val="none"/>
        </w:rPr>
        <w:t>4、项目实施基本概况：</w:t>
      </w:r>
    </w:p>
    <w:p>
      <w:pPr>
        <w:pStyle w:val="55"/>
        <w:snapToGrid w:val="0"/>
        <w:spacing w:before="0" w:beforeAutospacing="0" w:after="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olor w:val="000000"/>
          <w:sz w:val="24"/>
          <w:highlight w:val="none"/>
        </w:rPr>
        <w:t>根据山东省食品安全委员会办公室、山东省财政厅《关于印发山东省省级食品检验检测政府购买服务指导意见的通知》（鲁食安办发［2015］24 号），做好淄博市博山区区级食品安全监督抽检工作任务，现开展食品安全抽检承检机构定点采购</w:t>
      </w:r>
      <w:r>
        <w:rPr>
          <w:rFonts w:hint="eastAsia" w:ascii="宋体" w:hAnsi="宋体" w:eastAsia="宋体" w:cs="宋体"/>
          <w:sz w:val="24"/>
          <w:szCs w:val="24"/>
          <w:highlight w:val="none"/>
        </w:rPr>
        <w:t>。</w:t>
      </w:r>
    </w:p>
    <w:p>
      <w:pPr>
        <w:pStyle w:val="55"/>
        <w:snapToGrid w:val="0"/>
        <w:spacing w:before="0" w:beforeAutospacing="0" w:after="0" w:afterAutospacing="0" w:line="360" w:lineRule="auto"/>
        <w:ind w:firstLine="480"/>
        <w:jc w:val="both"/>
        <w:rPr>
          <w:rFonts w:hint="eastAsia" w:ascii="宋体" w:hAnsi="宋体" w:eastAsia="宋体" w:cs="宋体"/>
          <w:b/>
          <w:bCs/>
          <w:color w:val="auto"/>
          <w:kern w:val="2"/>
          <w:highlight w:val="none"/>
        </w:rPr>
      </w:pPr>
      <w:r>
        <w:rPr>
          <w:rFonts w:hint="eastAsia" w:ascii="宋体" w:hAnsi="宋体" w:eastAsia="宋体" w:cs="宋体"/>
          <w:b/>
          <w:bCs/>
          <w:color w:val="auto"/>
          <w:kern w:val="2"/>
          <w:highlight w:val="none"/>
        </w:rPr>
        <w:t>二、</w:t>
      </w:r>
      <w:r>
        <w:rPr>
          <w:rFonts w:hint="eastAsia" w:cs="宋体"/>
          <w:b/>
          <w:bCs/>
          <w:sz w:val="24"/>
          <w:szCs w:val="24"/>
          <w:highlight w:val="none"/>
          <w:lang w:val="en-US" w:eastAsia="zh-CN"/>
        </w:rPr>
        <w:t>检测项目</w:t>
      </w:r>
      <w:r>
        <w:rPr>
          <w:rFonts w:hint="eastAsia" w:ascii="宋体" w:hAnsi="宋体" w:eastAsia="宋体" w:cs="宋体"/>
          <w:b/>
          <w:bCs/>
          <w:sz w:val="24"/>
          <w:szCs w:val="24"/>
          <w:highlight w:val="none"/>
        </w:rPr>
        <w:t>：</w:t>
      </w:r>
    </w:p>
    <w:tbl>
      <w:tblPr>
        <w:tblStyle w:val="22"/>
        <w:tblpPr w:leftFromText="180" w:rightFromText="180" w:vertAnchor="text" w:horzAnchor="page" w:tblpX="1233" w:tblpY="61"/>
        <w:tblOverlap w:val="never"/>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144"/>
        <w:gridCol w:w="76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5" w:hRule="atLeast"/>
        </w:trPr>
        <w:tc>
          <w:tcPr>
            <w:tcW w:w="1096" w:type="pct"/>
            <w:noWrap w:val="0"/>
            <w:vAlign w:val="center"/>
          </w:tcPr>
          <w:p>
            <w:pPr>
              <w:pStyle w:val="49"/>
              <w:keepNext w:val="0"/>
              <w:keepLines w:val="0"/>
              <w:suppressLineNumbers w:val="0"/>
              <w:spacing w:before="0" w:beforeAutospacing="0" w:after="0" w:afterAutospacing="0"/>
              <w:ind w:left="0" w:right="413" w:firstLine="480" w:firstLineChars="20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序号</w:t>
            </w:r>
          </w:p>
        </w:tc>
        <w:tc>
          <w:tcPr>
            <w:tcW w:w="3903" w:type="pct"/>
            <w:noWrap w:val="0"/>
            <w:vAlign w:val="center"/>
          </w:tcPr>
          <w:p>
            <w:pPr>
              <w:pStyle w:val="49"/>
              <w:keepNext w:val="0"/>
              <w:keepLines w:val="0"/>
              <w:suppressLineNumbers w:val="0"/>
              <w:spacing w:before="0" w:beforeAutospacing="0" w:after="0" w:afterAutospacing="0"/>
              <w:ind w:left="0" w:right="209" w:firstLine="960" w:firstLineChars="40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食品大类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096" w:type="pct"/>
            <w:noWrap w:val="0"/>
            <w:vAlign w:val="top"/>
          </w:tcPr>
          <w:p>
            <w:pPr>
              <w:pStyle w:val="49"/>
              <w:keepNext w:val="0"/>
              <w:keepLines w:val="0"/>
              <w:suppressLineNumbers w:val="0"/>
              <w:spacing w:before="83"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粮食加工品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1096" w:type="pct"/>
            <w:noWrap w:val="0"/>
            <w:vAlign w:val="top"/>
          </w:tcPr>
          <w:p>
            <w:pPr>
              <w:pStyle w:val="49"/>
              <w:keepNext w:val="0"/>
              <w:keepLines w:val="0"/>
              <w:suppressLineNumbers w:val="0"/>
              <w:spacing w:before="83"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食用油、油脂及其制品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096" w:type="pct"/>
            <w:noWrap w:val="0"/>
            <w:vAlign w:val="top"/>
          </w:tcPr>
          <w:p>
            <w:pPr>
              <w:pStyle w:val="49"/>
              <w:keepNext w:val="0"/>
              <w:keepLines w:val="0"/>
              <w:suppressLineNumbers w:val="0"/>
              <w:spacing w:before="83"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调味品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1096" w:type="pct"/>
            <w:noWrap w:val="0"/>
            <w:vAlign w:val="top"/>
          </w:tcPr>
          <w:p>
            <w:pPr>
              <w:pStyle w:val="49"/>
              <w:keepNext w:val="0"/>
              <w:keepLines w:val="0"/>
              <w:suppressLineNumbers w:val="0"/>
              <w:spacing w:before="83"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4</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肉制品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096" w:type="pct"/>
            <w:noWrap w:val="0"/>
            <w:vAlign w:val="top"/>
          </w:tcPr>
          <w:p>
            <w:pPr>
              <w:pStyle w:val="49"/>
              <w:keepNext w:val="0"/>
              <w:keepLines w:val="0"/>
              <w:suppressLineNumbers w:val="0"/>
              <w:spacing w:before="82"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5</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乳制品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1096" w:type="pct"/>
            <w:noWrap w:val="0"/>
            <w:vAlign w:val="top"/>
          </w:tcPr>
          <w:p>
            <w:pPr>
              <w:pStyle w:val="49"/>
              <w:keepNext w:val="0"/>
              <w:keepLines w:val="0"/>
              <w:suppressLineNumbers w:val="0"/>
              <w:spacing w:before="83"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6</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饮料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096" w:type="pct"/>
            <w:noWrap w:val="0"/>
            <w:vAlign w:val="top"/>
          </w:tcPr>
          <w:p>
            <w:pPr>
              <w:pStyle w:val="49"/>
              <w:keepNext w:val="0"/>
              <w:keepLines w:val="0"/>
              <w:suppressLineNumbers w:val="0"/>
              <w:spacing w:before="82"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7</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方便食品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1096" w:type="pct"/>
            <w:noWrap w:val="0"/>
            <w:vAlign w:val="top"/>
          </w:tcPr>
          <w:p>
            <w:pPr>
              <w:pStyle w:val="49"/>
              <w:keepNext w:val="0"/>
              <w:keepLines w:val="0"/>
              <w:suppressLineNumbers w:val="0"/>
              <w:spacing w:before="82"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8</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饼干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2" w:beforeAutospacing="0" w:after="0" w:afterAutospacing="0"/>
              <w:ind w:left="11" w:right="0"/>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9</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罐头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2"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10</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冷冻饮品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2"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11</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速冻食品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2"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12</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薯类和膨化食品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1"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13</w:t>
            </w:r>
          </w:p>
        </w:tc>
        <w:tc>
          <w:tcPr>
            <w:tcW w:w="3903" w:type="pct"/>
            <w:noWrap w:val="0"/>
            <w:vAlign w:val="top"/>
          </w:tcPr>
          <w:p>
            <w:pPr>
              <w:pStyle w:val="49"/>
              <w:keepNext w:val="0"/>
              <w:keepLines w:val="0"/>
              <w:suppressLineNumbers w:val="0"/>
              <w:spacing w:before="81"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糖果制品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2"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14</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茶叶及相关制品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1"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15</w:t>
            </w:r>
          </w:p>
        </w:tc>
        <w:tc>
          <w:tcPr>
            <w:tcW w:w="3903" w:type="pct"/>
            <w:noWrap w:val="0"/>
            <w:vAlign w:val="top"/>
          </w:tcPr>
          <w:p>
            <w:pPr>
              <w:pStyle w:val="49"/>
              <w:keepNext w:val="0"/>
              <w:keepLines w:val="0"/>
              <w:suppressLineNumbers w:val="0"/>
              <w:spacing w:before="81"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酒类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2"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16</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蔬菜制品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1"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17</w:t>
            </w:r>
          </w:p>
        </w:tc>
        <w:tc>
          <w:tcPr>
            <w:tcW w:w="3903" w:type="pct"/>
            <w:noWrap w:val="0"/>
            <w:vAlign w:val="top"/>
          </w:tcPr>
          <w:p>
            <w:pPr>
              <w:pStyle w:val="49"/>
              <w:keepNext w:val="0"/>
              <w:keepLines w:val="0"/>
              <w:suppressLineNumbers w:val="0"/>
              <w:spacing w:before="81"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水果制品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4"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18</w:t>
            </w:r>
          </w:p>
        </w:tc>
        <w:tc>
          <w:tcPr>
            <w:tcW w:w="3903" w:type="pct"/>
            <w:noWrap w:val="0"/>
            <w:vAlign w:val="top"/>
          </w:tcPr>
          <w:p>
            <w:pPr>
              <w:pStyle w:val="49"/>
              <w:keepNext w:val="0"/>
              <w:keepLines w:val="0"/>
              <w:suppressLineNumbers w:val="0"/>
              <w:spacing w:before="84"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炒货食品及坚果制品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1"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19</w:t>
            </w:r>
          </w:p>
        </w:tc>
        <w:tc>
          <w:tcPr>
            <w:tcW w:w="3903" w:type="pct"/>
            <w:noWrap w:val="0"/>
            <w:vAlign w:val="top"/>
          </w:tcPr>
          <w:p>
            <w:pPr>
              <w:pStyle w:val="49"/>
              <w:keepNext w:val="0"/>
              <w:keepLines w:val="0"/>
              <w:suppressLineNumbers w:val="0"/>
              <w:spacing w:before="81"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蛋制品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4"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20</w:t>
            </w:r>
          </w:p>
        </w:tc>
        <w:tc>
          <w:tcPr>
            <w:tcW w:w="3903" w:type="pct"/>
            <w:noWrap w:val="0"/>
            <w:vAlign w:val="top"/>
          </w:tcPr>
          <w:p>
            <w:pPr>
              <w:pStyle w:val="49"/>
              <w:keepNext w:val="0"/>
              <w:keepLines w:val="0"/>
              <w:suppressLineNumbers w:val="0"/>
              <w:spacing w:before="84"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可可及焙烤咖啡产品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1"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21</w:t>
            </w:r>
          </w:p>
        </w:tc>
        <w:tc>
          <w:tcPr>
            <w:tcW w:w="3903" w:type="pct"/>
            <w:noWrap w:val="0"/>
            <w:vAlign w:val="top"/>
          </w:tcPr>
          <w:p>
            <w:pPr>
              <w:pStyle w:val="49"/>
              <w:keepNext w:val="0"/>
              <w:keepLines w:val="0"/>
              <w:suppressLineNumbers w:val="0"/>
              <w:spacing w:before="81"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食糖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22</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水产制品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23</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淀粉及淀粉制品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096" w:type="pct"/>
            <w:noWrap w:val="0"/>
            <w:vAlign w:val="top"/>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24</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糕点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top"/>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25</w:t>
            </w:r>
          </w:p>
        </w:tc>
        <w:tc>
          <w:tcPr>
            <w:tcW w:w="3903" w:type="pct"/>
            <w:noWrap w:val="0"/>
            <w:vAlign w:val="top"/>
          </w:tcPr>
          <w:p>
            <w:pPr>
              <w:pStyle w:val="49"/>
              <w:keepNext w:val="0"/>
              <w:keepLines w:val="0"/>
              <w:suppressLineNumbers w:val="0"/>
              <w:spacing w:before="83"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豆制品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center"/>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26</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蜂产品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center"/>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27</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保健食品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center"/>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28</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特殊膳食食品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center"/>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29</w:t>
            </w:r>
          </w:p>
        </w:tc>
        <w:tc>
          <w:tcPr>
            <w:tcW w:w="3903" w:type="pct"/>
            <w:noWrap w:val="0"/>
            <w:vAlign w:val="top"/>
          </w:tcPr>
          <w:p>
            <w:pPr>
              <w:pStyle w:val="49"/>
              <w:keepNext w:val="0"/>
              <w:keepLines w:val="0"/>
              <w:suppressLineNumbers w:val="0"/>
              <w:spacing w:before="81"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特殊医学用途配方食品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center"/>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30</w:t>
            </w:r>
          </w:p>
        </w:tc>
        <w:tc>
          <w:tcPr>
            <w:tcW w:w="3903" w:type="pct"/>
            <w:noWrap w:val="0"/>
            <w:vAlign w:val="top"/>
          </w:tcPr>
          <w:p>
            <w:pPr>
              <w:pStyle w:val="49"/>
              <w:keepNext w:val="0"/>
              <w:keepLines w:val="0"/>
              <w:suppressLineNumbers w:val="0"/>
              <w:spacing w:before="81"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婴幼儿配方食品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center"/>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31</w:t>
            </w:r>
          </w:p>
        </w:tc>
        <w:tc>
          <w:tcPr>
            <w:tcW w:w="3903" w:type="pct"/>
            <w:noWrap w:val="0"/>
            <w:vAlign w:val="top"/>
          </w:tcPr>
          <w:p>
            <w:pPr>
              <w:pStyle w:val="49"/>
              <w:keepNext w:val="0"/>
              <w:keepLines w:val="0"/>
              <w:suppressLineNumbers w:val="0"/>
              <w:spacing w:before="82"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餐饮食品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center"/>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32</w:t>
            </w:r>
          </w:p>
        </w:tc>
        <w:tc>
          <w:tcPr>
            <w:tcW w:w="3903" w:type="pct"/>
            <w:noWrap w:val="0"/>
            <w:vAlign w:val="top"/>
          </w:tcPr>
          <w:p>
            <w:pPr>
              <w:pStyle w:val="49"/>
              <w:keepNext w:val="0"/>
              <w:keepLines w:val="0"/>
              <w:suppressLineNumbers w:val="0"/>
              <w:spacing w:before="81"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食品添加剂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96" w:type="pct"/>
            <w:noWrap w:val="0"/>
            <w:vAlign w:val="center"/>
          </w:tcPr>
          <w:p>
            <w:pPr>
              <w:pStyle w:val="49"/>
              <w:keepNext w:val="0"/>
              <w:keepLines w:val="0"/>
              <w:suppressLineNumbers w:val="0"/>
              <w:spacing w:before="83" w:beforeAutospacing="0" w:after="0" w:afterAutospacing="0"/>
              <w:ind w:left="424" w:right="413"/>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33</w:t>
            </w:r>
          </w:p>
        </w:tc>
        <w:tc>
          <w:tcPr>
            <w:tcW w:w="3903" w:type="pct"/>
            <w:noWrap w:val="0"/>
            <w:vAlign w:val="top"/>
          </w:tcPr>
          <w:p>
            <w:pPr>
              <w:pStyle w:val="49"/>
              <w:keepNext w:val="0"/>
              <w:keepLines w:val="0"/>
              <w:suppressLineNumbers w:val="0"/>
              <w:spacing w:before="84" w:beforeAutospacing="0" w:after="0" w:afterAutospacing="0"/>
              <w:ind w:left="220" w:right="209"/>
              <w:jc w:val="center"/>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食用农产品</w:t>
            </w:r>
          </w:p>
        </w:tc>
      </w:tr>
    </w:tbl>
    <w:p>
      <w:pPr>
        <w:pStyle w:val="29"/>
        <w:keepNext w:val="0"/>
        <w:keepLines w:val="0"/>
        <w:pageBreakBefore w:val="0"/>
        <w:numPr>
          <w:ilvl w:val="0"/>
          <w:numId w:val="0"/>
        </w:numPr>
        <w:kinsoku/>
        <w:wordWrap/>
        <w:overflowPunct/>
        <w:topLinePunct w:val="0"/>
        <w:autoSpaceDE/>
        <w:autoSpaceDN/>
        <w:bidi w:val="0"/>
        <w:snapToGrid/>
        <w:spacing w:line="360" w:lineRule="auto"/>
        <w:ind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三、工作内容</w:t>
      </w:r>
    </w:p>
    <w:p>
      <w:pPr>
        <w:adjustRightInd w:val="0"/>
        <w:snapToGrid w:val="0"/>
        <w:spacing w:line="500" w:lineRule="exact"/>
        <w:ind w:left="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供应商应当遵守的基本要求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1.严格遵守《中华人民共和国食品安全法》、《中华人民共和国产品质量法》、《食品安全法实施条例》、《食品安全抽样检验管理办法》等相关法律、法规、规章的规定。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2.按照国家法律、法规、国家标准规定和采购人要求开展抽样、检测等各项任务，并根据承担的检测任务出具检测实施方案交采购人审查确定。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3.制订严格的工作制度、标准和方法，严格执行，并有完善的检查落实措施。</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4.每次抽样检测检查后及时与采购人沟通，按相关规定并及早上报检测结果；与采购人代表、工作人员随时交流，接受采购人的意见，及时改进工作方法和服务方式，提高服务水平。</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严格按照规定的检测内容进行检测，不得擅自增加或者减少检验项目，不得擅自修改判定原则，承检机构对其出具的检验报告的真实性和准确性负责；采购人通过跟踪监督检查的方式对各中标供应商所做出的检测数据进行考核，发现存在弄虚作假或擅自修改检测数据等情形的，将被列入 “黑名单”，取消承检采购人食品抽检任务资格，并对所造成的损失和不良影响承担法律责任。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6.对于《检验检测项目202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年市场参考价》（详见附件）中列出的检测项目不具备检测能力和资质的，应当在报价文件中分项列明。</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 xml:space="preserve">）服务要求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1.供应商须具有满足检验要求的硬件设备和食品检验检测实验室；每期任务能够提供</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组以上采样人员和采样工具（包括车辆、冷藏运输工具），提供样品运输、交接服务并保证符合相关要求，采样完成后5日内汇总出样品采集情况统计表；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2.按照每期采购人的时限要求，保质保量完成检测任务，检验过程中发现被检样品存在严重安全问题或较高风险问题的24小时内将问题或有关情况报告给抽样组织部门；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3.检测工作结束后，5日内汇总检测结果统计报表，报抽检组织部门，并结合实际工作和检验情况开展研判和分析，形成相关分析报告，7日内报抽检组织部门；</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4.根据日常工作情况，能够为采购人提供预警信息服务；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5.按照采购人的要求发送检测报告；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6.严格遵守纪律和保密规定，不得接受被抽检单位的馈赠，不得利用监督抽检结果开展有偿服务活动、牟取不正当利益；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7.按照采购人关于食品安全监督抽检和风险监测工作的有关工作制度配合采购人完成相关工作；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8.要确保需冷藏冷冻样品及时送交实验室，便于开展应急检测、现场核查、能力比对、异议复核等工作；   </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9.近三年无经查实的食品检验数据造假等质量问题；近三年未受到市级及以上市场监督管理部门查证核实的投诉，供应商近三年内无重大违法记录。</w:t>
      </w:r>
    </w:p>
    <w:p>
      <w:pPr>
        <w:adjustRightInd w:val="0"/>
        <w:snapToGrid w:val="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10.对检验检测结果和数据保守秘密，近3年未发生过数据泄露事故；自觉接受采购人组织的质控考核、现场检查和比对实验等工作安排。</w:t>
      </w:r>
    </w:p>
    <w:p>
      <w:pPr>
        <w:adjustRightInd w:val="0"/>
        <w:snapToGrid w:val="0"/>
        <w:spacing w:line="500" w:lineRule="exact"/>
        <w:ind w:firstLine="480" w:firstLineChars="200"/>
        <w:jc w:val="left"/>
        <w:rPr>
          <w:rFonts w:hint="eastAsia" w:eastAsia="宋体"/>
          <w:highlight w:val="none"/>
          <w:lang w:eastAsia="zh-CN"/>
        </w:rPr>
      </w:pPr>
      <w:r>
        <w:rPr>
          <w:rFonts w:hint="eastAsia" w:ascii="宋体" w:hAnsi="宋体" w:eastAsia="宋体" w:cs="宋体"/>
          <w:sz w:val="24"/>
          <w:szCs w:val="24"/>
          <w:highlight w:val="none"/>
          <w:lang w:val="en-US" w:eastAsia="zh-CN"/>
        </w:rPr>
        <w:t>11.人员要求：需根据项目实际需求及工作量合理配项目组人员</w:t>
      </w:r>
      <w:r>
        <w:rPr>
          <w:rFonts w:hint="eastAsia" w:ascii="宋体" w:hAnsi="宋体" w:eastAsia="宋体" w:cs="宋体"/>
          <w:sz w:val="24"/>
          <w:szCs w:val="24"/>
          <w:highlight w:val="none"/>
          <w:lang w:eastAsia="zh-CN"/>
        </w:rPr>
        <w:t>。</w:t>
      </w:r>
    </w:p>
    <w:p>
      <w:pPr>
        <w:pStyle w:val="2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 xml:space="preserve">）技术标准要求 </w:t>
      </w:r>
    </w:p>
    <w:p>
      <w:pPr>
        <w:pStyle w:val="20"/>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具体抽检产品及检验项目按照采购人具体抽检实施方案执行；供应商应严格按照《国家食品安全监督抽检实施细则（202</w:t>
      </w:r>
      <w:r>
        <w:rPr>
          <w:rFonts w:hint="eastAsia" w:cs="宋体"/>
          <w:sz w:val="24"/>
          <w:szCs w:val="24"/>
          <w:highlight w:val="none"/>
          <w:lang w:val="en-US" w:eastAsia="zh-CN"/>
        </w:rPr>
        <w:t>2</w:t>
      </w:r>
      <w:r>
        <w:rPr>
          <w:rFonts w:hint="eastAsia" w:ascii="宋体" w:hAnsi="宋体" w:eastAsia="宋体" w:cs="宋体"/>
          <w:sz w:val="24"/>
          <w:szCs w:val="24"/>
          <w:highlight w:val="none"/>
        </w:rPr>
        <w:t xml:space="preserve">年版）》（详见附件）规定的抽样方法及数量、检验方法、判定依据开展抽样检验工作、避免因检验项目不全、检验方法或判定依据错误而出现无效检验结果。检验过程必须做好质量控制，保证数据的客观、准确。 </w:t>
      </w:r>
    </w:p>
    <w:p>
      <w:pPr>
        <w:adjustRightInd w:val="0"/>
        <w:snapToGrid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）检验周期要求：一般样品进实验室后</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日内出具检验结果报告（特殊检验项目按检验时限要求出具报告）；如有紧急需要，在确保检验结果合法有效前提下，可在 2-3 天出具检验结果报告。</w:t>
      </w:r>
    </w:p>
    <w:p>
      <w:pPr>
        <w:pStyle w:val="55"/>
        <w:snapToGrid w:val="0"/>
        <w:spacing w:before="0" w:beforeAutospacing="0" w:after="0" w:afterAutospacing="0" w:line="500" w:lineRule="exact"/>
        <w:ind w:firstLine="480"/>
        <w:jc w:val="both"/>
        <w:rPr>
          <w:rFonts w:hint="eastAsia" w:cs="宋体"/>
          <w:b/>
          <w:bCs w:val="0"/>
          <w:sz w:val="24"/>
          <w:szCs w:val="24"/>
          <w:highlight w:val="none"/>
          <w:lang w:val="en-US" w:eastAsia="zh-CN"/>
        </w:rPr>
      </w:pPr>
      <w:r>
        <w:rPr>
          <w:rFonts w:hint="eastAsia" w:cs="宋体"/>
          <w:b/>
          <w:bCs w:val="0"/>
          <w:sz w:val="24"/>
          <w:szCs w:val="24"/>
          <w:highlight w:val="none"/>
          <w:lang w:val="en-US" w:eastAsia="zh-CN"/>
        </w:rPr>
        <w:t>四、其他</w:t>
      </w:r>
    </w:p>
    <w:p>
      <w:pPr>
        <w:pStyle w:val="55"/>
        <w:snapToGrid w:val="0"/>
        <w:spacing w:before="0" w:beforeAutospacing="0" w:after="0" w:afterAutospacing="0" w:line="500" w:lineRule="exact"/>
        <w:ind w:firstLine="480"/>
        <w:jc w:val="both"/>
        <w:rPr>
          <w:rFonts w:hint="eastAsia" w:ascii="宋体" w:hAnsi="宋体" w:eastAsia="宋体" w:cs="宋体"/>
          <w:bCs/>
          <w:sz w:val="24"/>
          <w:szCs w:val="24"/>
          <w:highlight w:val="none"/>
        </w:rPr>
      </w:pPr>
      <w:r>
        <w:rPr>
          <w:rFonts w:hint="eastAsia" w:cs="宋体"/>
          <w:bCs/>
          <w:sz w:val="24"/>
          <w:szCs w:val="24"/>
          <w:highlight w:val="none"/>
          <w:lang w:val="en-US" w:eastAsia="zh-CN"/>
        </w:rPr>
        <w:t>1、</w:t>
      </w:r>
      <w:r>
        <w:rPr>
          <w:rFonts w:hint="eastAsia" w:ascii="宋体" w:hAnsi="宋体" w:eastAsia="宋体" w:cs="宋体"/>
          <w:bCs/>
          <w:sz w:val="24"/>
          <w:szCs w:val="24"/>
          <w:highlight w:val="none"/>
        </w:rPr>
        <w:t>供应商因虚报资质、检验检测能力取消、经查实的投标材料造假等原因，自动取消中标资格。</w:t>
      </w:r>
    </w:p>
    <w:p>
      <w:pPr>
        <w:pStyle w:val="55"/>
        <w:snapToGrid w:val="0"/>
        <w:spacing w:before="0" w:beforeAutospacing="0" w:after="0" w:afterAutospacing="0" w:line="500" w:lineRule="exact"/>
        <w:ind w:firstLine="480"/>
        <w:jc w:val="both"/>
        <w:rPr>
          <w:rFonts w:hint="eastAsia" w:cs="宋体"/>
          <w:bCs/>
          <w:sz w:val="24"/>
          <w:szCs w:val="24"/>
          <w:highlight w:val="none"/>
          <w:lang w:val="en-US" w:eastAsia="zh-CN"/>
        </w:rPr>
      </w:pPr>
      <w:r>
        <w:rPr>
          <w:rFonts w:hint="eastAsia" w:cs="宋体"/>
          <w:bCs/>
          <w:sz w:val="24"/>
          <w:szCs w:val="24"/>
          <w:highlight w:val="none"/>
          <w:lang w:val="en-US" w:eastAsia="zh-CN"/>
        </w:rPr>
        <w:t>2、</w:t>
      </w:r>
      <w:r>
        <w:rPr>
          <w:rFonts w:hint="eastAsia" w:ascii="宋体" w:hAnsi="宋体" w:cs="宋体"/>
          <w:b w:val="0"/>
          <w:bCs/>
          <w:sz w:val="24"/>
          <w:szCs w:val="24"/>
          <w:lang w:val="en-US" w:eastAsia="zh-CN"/>
        </w:rPr>
        <w:t>供应商提供的材料目录与内容顺序必须一致，必须与评分办法评审内容顺序一致</w:t>
      </w:r>
      <w:r>
        <w:rPr>
          <w:rFonts w:hint="eastAsia" w:cs="宋体"/>
          <w:bCs/>
          <w:sz w:val="24"/>
          <w:szCs w:val="24"/>
          <w:highlight w:val="none"/>
          <w:lang w:val="en-US" w:eastAsia="zh-CN"/>
        </w:rPr>
        <w:t>。</w:t>
      </w:r>
    </w:p>
    <w:p>
      <w:pPr>
        <w:pStyle w:val="29"/>
        <w:keepNext w:val="0"/>
        <w:keepLines w:val="0"/>
        <w:pageBreakBefore w:val="0"/>
        <w:numPr>
          <w:ilvl w:val="0"/>
          <w:numId w:val="0"/>
        </w:numPr>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pPr>
        <w:adjustRightInd w:val="0"/>
        <w:snapToGrid w:val="0"/>
        <w:spacing w:line="500" w:lineRule="exact"/>
        <w:rPr>
          <w:rFonts w:ascii="宋体" w:hAnsi="宋体" w:cs="宋体"/>
          <w:bCs/>
          <w:color w:val="000000"/>
          <w:sz w:val="24"/>
          <w:szCs w:val="24"/>
          <w:lang w:bidi="ar"/>
        </w:rPr>
      </w:pPr>
    </w:p>
    <w:p>
      <w:pPr>
        <w:keepNext/>
        <w:keepLines/>
        <w:pageBreakBefore w:val="0"/>
        <w:tabs>
          <w:tab w:val="left" w:pos="0"/>
        </w:tabs>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none"/>
        </w:rPr>
      </w:pPr>
      <w:bookmarkStart w:id="218" w:name="_Toc22642_WPSOffice_Level1"/>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pPr>
        <w:keepNext/>
        <w:keepLines/>
        <w:pageBreakBefore w:val="0"/>
        <w:tabs>
          <w:tab w:val="left" w:pos="0"/>
        </w:tabs>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四</w:t>
      </w:r>
      <w:r>
        <w:rPr>
          <w:rFonts w:hint="eastAsia" w:ascii="宋体" w:hAnsi="宋体" w:eastAsia="宋体" w:cs="宋体"/>
          <w:b/>
          <w:color w:val="auto"/>
          <w:sz w:val="32"/>
          <w:highlight w:val="none"/>
        </w:rPr>
        <w:t>章  评审方法和标准</w:t>
      </w:r>
      <w:bookmarkEnd w:id="218"/>
    </w:p>
    <w:p>
      <w:pPr>
        <w:pageBreakBefore w:val="0"/>
        <w:tabs>
          <w:tab w:val="left" w:pos="567"/>
        </w:tabs>
        <w:kinsoku/>
        <w:wordWrap/>
        <w:overflowPunct/>
        <w:topLinePunct w:val="0"/>
        <w:bidi w:val="0"/>
        <w:spacing w:line="560" w:lineRule="exact"/>
        <w:ind w:firstLine="540"/>
        <w:textAlignment w:val="auto"/>
        <w:rPr>
          <w:rFonts w:hint="eastAsia" w:ascii="宋体" w:hAnsi="宋体" w:eastAsia="宋体" w:cs="宋体"/>
          <w:color w:val="auto"/>
          <w:sz w:val="24"/>
          <w:highlight w:val="none"/>
        </w:rPr>
      </w:pPr>
    </w:p>
    <w:p>
      <w:pPr>
        <w:keepNext w:val="0"/>
        <w:keepLines w:val="0"/>
        <w:pageBreakBefore w:val="0"/>
        <w:widowControl w:val="0"/>
        <w:tabs>
          <w:tab w:val="left" w:pos="567"/>
        </w:tabs>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本项目将按照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章供应商须知中“五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开</w:t>
      </w:r>
      <w:r>
        <w:rPr>
          <w:rFonts w:hint="eastAsia" w:ascii="宋体" w:hAnsi="宋体" w:eastAsia="宋体" w:cs="宋体"/>
          <w:color w:val="auto"/>
          <w:sz w:val="24"/>
          <w:highlight w:val="none"/>
          <w:lang w:val="en-US" w:eastAsia="zh-CN"/>
        </w:rPr>
        <w:t>启</w:t>
      </w:r>
      <w:r>
        <w:rPr>
          <w:rFonts w:hint="eastAsia" w:ascii="宋体" w:hAnsi="宋体" w:eastAsia="宋体" w:cs="宋体"/>
          <w:color w:val="auto"/>
          <w:sz w:val="24"/>
          <w:highlight w:val="none"/>
        </w:rPr>
        <w:t>及磋商”、“六</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确定成交”及本章的规定评审。</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1"/>
        <w:rPr>
          <w:rFonts w:hint="eastAsia" w:ascii="宋体" w:hAnsi="宋体" w:eastAsia="宋体" w:cs="宋体"/>
          <w:b/>
          <w:bCs/>
          <w:color w:val="auto"/>
          <w:sz w:val="24"/>
          <w:highlight w:val="none"/>
        </w:rPr>
      </w:pPr>
      <w:bookmarkStart w:id="219" w:name="_Toc7333_WPSOffice_Level2"/>
      <w:r>
        <w:rPr>
          <w:rFonts w:hint="eastAsia" w:ascii="宋体" w:hAnsi="宋体" w:eastAsia="宋体" w:cs="宋体"/>
          <w:b/>
          <w:bCs/>
          <w:color w:val="auto"/>
          <w:sz w:val="24"/>
          <w:highlight w:val="none"/>
          <w:lang w:val="en-US" w:eastAsia="zh-CN"/>
        </w:rPr>
        <w:t>一、</w:t>
      </w:r>
      <w:r>
        <w:rPr>
          <w:rFonts w:hint="eastAsia" w:ascii="宋体" w:hAnsi="宋体" w:eastAsia="宋体" w:cs="宋体"/>
          <w:b/>
          <w:bCs/>
          <w:color w:val="auto"/>
          <w:sz w:val="24"/>
          <w:highlight w:val="none"/>
        </w:rPr>
        <w:t>支持节能环保、中小微企业、监狱企业、残疾人福利性单位发展的鼓励优惠政策</w:t>
      </w:r>
      <w:bookmarkEnd w:id="219"/>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1"/>
        <w:rPr>
          <w:rFonts w:hint="eastAsia" w:ascii="宋体" w:hAnsi="宋体" w:eastAsia="宋体" w:cs="宋体"/>
          <w:b/>
          <w:bCs/>
          <w:color w:val="auto"/>
          <w:sz w:val="24"/>
          <w:highlight w:val="none"/>
        </w:rPr>
      </w:pPr>
      <w:bookmarkStart w:id="220" w:name="_Toc3729_WPSOffice_Level3"/>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优采强采节能环保产品</w:t>
      </w:r>
      <w:bookmarkEnd w:id="220"/>
      <w:r>
        <w:rPr>
          <w:rFonts w:hint="eastAsia" w:ascii="宋体" w:hAnsi="宋体" w:eastAsia="宋体" w:cs="宋体"/>
          <w:b/>
          <w:bCs/>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采购产品属于《节能产品政府采购品目清单》中强制采购节能产品的，供应商所投产品必须是《节能产品政府采购品目清单》中强制采购节能产品，提供</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sz w:val="24"/>
          <w:highlight w:val="none"/>
        </w:rPr>
        <w:t>认证证书</w:t>
      </w:r>
      <w:r>
        <w:rPr>
          <w:rFonts w:hint="eastAsia" w:ascii="宋体" w:hAnsi="宋体" w:eastAsia="宋体" w:cs="宋体"/>
          <w:color w:val="auto"/>
          <w:sz w:val="24"/>
          <w:highlight w:val="none"/>
          <w:lang w:val="en-US" w:eastAsia="zh-CN"/>
        </w:rPr>
        <w:t>扫描件</w:t>
      </w:r>
      <w:r>
        <w:rPr>
          <w:rFonts w:hint="eastAsia" w:ascii="宋体" w:hAnsi="宋体" w:eastAsia="宋体" w:cs="宋体"/>
          <w:color w:val="auto"/>
          <w:kern w:val="2"/>
          <w:sz w:val="24"/>
          <w:szCs w:val="24"/>
          <w:highlight w:val="none"/>
          <w:lang w:val="zh-CN" w:eastAsia="zh-CN" w:bidi="ar-SA"/>
        </w:rPr>
        <w:t>或提供加盖供应商公章的节能产品认证结果信息发布平台或中国政府采购网（www.ccgp.gov.cn）产品网站查询截图。</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属于节能产品品目清单中强制采购节能产品的则该</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产品不享受优惠政策。供应商所报产品属于节能、</w:t>
      </w:r>
      <w:r>
        <w:rPr>
          <w:rFonts w:hint="eastAsia" w:ascii="宋体" w:hAnsi="宋体" w:eastAsia="宋体" w:cs="宋体"/>
          <w:color w:val="auto"/>
          <w:sz w:val="24"/>
          <w:highlight w:val="none"/>
          <w:lang w:eastAsia="zh-CN"/>
        </w:rPr>
        <w:t>环境</w:t>
      </w:r>
      <w:r>
        <w:rPr>
          <w:rFonts w:hint="eastAsia" w:ascii="宋体" w:hAnsi="宋体" w:eastAsia="宋体" w:cs="宋体"/>
          <w:color w:val="auto"/>
          <w:sz w:val="24"/>
          <w:highlight w:val="none"/>
        </w:rPr>
        <w:t>标志</w:t>
      </w:r>
      <w:r>
        <w:rPr>
          <w:rFonts w:hint="eastAsia" w:ascii="宋体" w:hAnsi="宋体" w:eastAsia="宋体" w:cs="宋体"/>
          <w:color w:val="auto"/>
          <w:sz w:val="24"/>
          <w:highlight w:val="none"/>
          <w:lang w:val="en-US" w:eastAsia="zh-CN"/>
        </w:rPr>
        <w:t>产品</w:t>
      </w:r>
      <w:r>
        <w:rPr>
          <w:rFonts w:hint="eastAsia" w:ascii="宋体" w:hAnsi="宋体" w:eastAsia="宋体" w:cs="宋体"/>
          <w:color w:val="auto"/>
          <w:sz w:val="24"/>
          <w:highlight w:val="none"/>
        </w:rPr>
        <w:t>政府采购品目清单中的产品并取得</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sz w:val="24"/>
          <w:highlight w:val="none"/>
        </w:rPr>
        <w:t>认证证书</w:t>
      </w:r>
      <w:r>
        <w:rPr>
          <w:rFonts w:hint="eastAsia" w:ascii="宋体" w:hAnsi="宋体" w:eastAsia="宋体" w:cs="宋体"/>
          <w:color w:val="auto"/>
          <w:sz w:val="24"/>
          <w:highlight w:val="none"/>
          <w:lang w:val="en-US" w:eastAsia="zh-CN"/>
        </w:rPr>
        <w:t>扫描件</w:t>
      </w:r>
      <w:r>
        <w:rPr>
          <w:rFonts w:hint="eastAsia" w:ascii="宋体" w:hAnsi="宋体" w:eastAsia="宋体" w:cs="宋体"/>
          <w:color w:val="auto"/>
          <w:kern w:val="2"/>
          <w:sz w:val="24"/>
          <w:szCs w:val="24"/>
          <w:highlight w:val="none"/>
          <w:lang w:val="zh-CN" w:eastAsia="zh-CN" w:bidi="ar-SA"/>
        </w:rPr>
        <w:t>或提供加盖供应商公章的节能产品认证结果信息发布平台或中国政府采购网（www.ccgp.gov.cn）产品网站查询截图</w:t>
      </w:r>
      <w:r>
        <w:rPr>
          <w:rFonts w:hint="eastAsia" w:ascii="宋体" w:hAnsi="宋体" w:eastAsia="宋体" w:cs="宋体"/>
          <w:color w:val="auto"/>
          <w:sz w:val="24"/>
          <w:highlight w:val="none"/>
        </w:rPr>
        <w:t>，且为政府非强制采购节能、</w:t>
      </w:r>
      <w:r>
        <w:rPr>
          <w:rFonts w:hint="eastAsia" w:ascii="宋体" w:hAnsi="宋体" w:eastAsia="宋体" w:cs="宋体"/>
          <w:color w:val="auto"/>
          <w:sz w:val="24"/>
          <w:highlight w:val="none"/>
          <w:lang w:eastAsia="zh-CN"/>
        </w:rPr>
        <w:t>环境</w:t>
      </w:r>
      <w:r>
        <w:rPr>
          <w:rFonts w:hint="eastAsia" w:ascii="宋体" w:hAnsi="宋体" w:eastAsia="宋体" w:cs="宋体"/>
          <w:color w:val="auto"/>
          <w:sz w:val="24"/>
          <w:highlight w:val="none"/>
        </w:rPr>
        <w:t>标志产品的，在价格、技术评审中，给予</w:t>
      </w:r>
      <w:r>
        <w:rPr>
          <w:rFonts w:hint="eastAsia" w:ascii="宋体" w:hAnsi="宋体" w:eastAsia="宋体" w:cs="宋体"/>
          <w:color w:val="auto"/>
          <w:sz w:val="24"/>
          <w:highlight w:val="none"/>
          <w:u w:val="none"/>
          <w:lang w:val="en-US" w:eastAsia="zh-CN"/>
        </w:rPr>
        <w:t>一定</w:t>
      </w:r>
      <w:r>
        <w:rPr>
          <w:rFonts w:hint="eastAsia" w:ascii="宋体" w:hAnsi="宋体" w:eastAsia="宋体" w:cs="宋体"/>
          <w:color w:val="auto"/>
          <w:sz w:val="24"/>
          <w:highlight w:val="none"/>
        </w:rPr>
        <w:t>比例的加分：</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在价格评审项中，对节能、</w:t>
      </w:r>
      <w:r>
        <w:rPr>
          <w:rFonts w:hint="eastAsia" w:ascii="宋体" w:hAnsi="宋体" w:eastAsia="宋体" w:cs="宋体"/>
          <w:color w:val="auto"/>
          <w:sz w:val="24"/>
          <w:highlight w:val="none"/>
          <w:lang w:eastAsia="zh-CN"/>
        </w:rPr>
        <w:t>环境</w:t>
      </w:r>
      <w:r>
        <w:rPr>
          <w:rFonts w:hint="eastAsia" w:ascii="宋体" w:hAnsi="宋体" w:eastAsia="宋体" w:cs="宋体"/>
          <w:color w:val="auto"/>
          <w:sz w:val="24"/>
          <w:highlight w:val="none"/>
        </w:rPr>
        <w:t>标志产品分别给予加分（加分=价格评标总分值×</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rPr>
        <w:t>%×节能、</w:t>
      </w:r>
      <w:r>
        <w:rPr>
          <w:rFonts w:hint="eastAsia" w:ascii="宋体" w:hAnsi="宋体" w:eastAsia="宋体" w:cs="宋体"/>
          <w:color w:val="auto"/>
          <w:sz w:val="24"/>
          <w:highlight w:val="none"/>
          <w:lang w:eastAsia="zh-CN"/>
        </w:rPr>
        <w:t>环境</w:t>
      </w:r>
      <w:r>
        <w:rPr>
          <w:rFonts w:hint="eastAsia" w:ascii="宋体" w:hAnsi="宋体" w:eastAsia="宋体" w:cs="宋体"/>
          <w:color w:val="auto"/>
          <w:sz w:val="24"/>
          <w:highlight w:val="none"/>
        </w:rPr>
        <w:t>标志产品价格在报价中所占比例）；</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在技术评审项中，对节能、</w:t>
      </w:r>
      <w:r>
        <w:rPr>
          <w:rFonts w:hint="eastAsia" w:ascii="宋体" w:hAnsi="宋体" w:eastAsia="宋体" w:cs="宋体"/>
          <w:color w:val="auto"/>
          <w:sz w:val="24"/>
          <w:highlight w:val="none"/>
          <w:lang w:eastAsia="zh-CN"/>
        </w:rPr>
        <w:t>环境</w:t>
      </w:r>
      <w:r>
        <w:rPr>
          <w:rFonts w:hint="eastAsia" w:ascii="宋体" w:hAnsi="宋体" w:eastAsia="宋体" w:cs="宋体"/>
          <w:color w:val="auto"/>
          <w:sz w:val="24"/>
          <w:highlight w:val="none"/>
        </w:rPr>
        <w:t>标志产品分别给予加分（加分=技术评标总分值×</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rPr>
        <w:t>%×节能、</w:t>
      </w:r>
      <w:r>
        <w:rPr>
          <w:rFonts w:hint="eastAsia" w:ascii="宋体" w:hAnsi="宋体" w:eastAsia="宋体" w:cs="宋体"/>
          <w:color w:val="auto"/>
          <w:sz w:val="24"/>
          <w:highlight w:val="none"/>
          <w:lang w:eastAsia="zh-CN"/>
        </w:rPr>
        <w:t>环境</w:t>
      </w:r>
      <w:r>
        <w:rPr>
          <w:rFonts w:hint="eastAsia" w:ascii="宋体" w:hAnsi="宋体" w:eastAsia="宋体" w:cs="宋体"/>
          <w:color w:val="auto"/>
          <w:sz w:val="24"/>
          <w:highlight w:val="none"/>
        </w:rPr>
        <w:t>标志产品价格在报价中所占比例）。</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本项以供应商提供的加盖供应商公章的①“节能、环境标志产品投标报价明细表”②最新发布的“节能、环境标志产品政府采购品目清单”，③国家确定的认证机构出具的、处于有效期之内的节能产品、环境标志产品认证证书，④相关认证信息网页截图为准，未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中提供上述证明资料原件扫描件的不给予加分。供应商所填写的内容必须真实、可靠，如有虚假或隐瞒，一经查实将按有关规定严肃处理。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供应商在报价文件中必须对属于节能、环境标志产品清单中的产品，单独分项报价</w:t>
      </w:r>
      <w:r>
        <w:rPr>
          <w:rFonts w:hint="eastAsia" w:ascii="宋体" w:hAnsi="宋体" w:eastAsia="宋体" w:cs="宋体"/>
          <w:color w:val="auto"/>
          <w:sz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未按以上规定提供证书的不给予政策优惠，若节能产品、环境标志产品政府采购品目清单内的产品仅是构成</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产品的部件、组件或零件的，则该</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产品不享受优惠政策。</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2"/>
        <w:rPr>
          <w:rFonts w:hint="eastAsia" w:ascii="宋体" w:hAnsi="宋体" w:eastAsia="宋体" w:cs="宋体"/>
          <w:b/>
          <w:bCs/>
          <w:color w:val="auto"/>
          <w:sz w:val="24"/>
          <w:highlight w:val="none"/>
        </w:rPr>
      </w:pPr>
      <w:bookmarkStart w:id="221" w:name="_Toc17178_WPSOffice_Level3"/>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中、小微企业</w:t>
      </w:r>
      <w:bookmarkEnd w:id="221"/>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sz w:val="24"/>
          <w:highlight w:val="none"/>
        </w:rPr>
        <w:t>若</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为小微企业，按照《政府采购促进中小企业发展管理办法》（财库﹝2020﹞46号）</w:t>
      </w:r>
      <w:r>
        <w:rPr>
          <w:rFonts w:hint="eastAsia" w:ascii="宋体" w:hAnsi="宋体" w:eastAsia="宋体" w:cs="宋体"/>
          <w:sz w:val="24"/>
          <w:highlight w:val="none"/>
          <w:lang w:eastAsia="zh-CN"/>
        </w:rPr>
        <w:t>、</w:t>
      </w:r>
      <w:r>
        <w:rPr>
          <w:rFonts w:hint="eastAsia" w:ascii="宋体" w:hAnsi="宋体" w:eastAsia="宋体" w:cs="宋体"/>
          <w:sz w:val="24"/>
          <w:highlight w:val="none"/>
        </w:rPr>
        <w:t>《关于印发中小企业划型标准规定的通知》（工信部联企业〔2011〕300号）</w:t>
      </w:r>
      <w:r>
        <w:rPr>
          <w:rFonts w:hint="eastAsia" w:ascii="宋体" w:hAnsi="宋体" w:eastAsia="宋体" w:cs="宋体"/>
          <w:sz w:val="24"/>
          <w:highlight w:val="none"/>
          <w:lang w:val="en-US" w:eastAsia="zh-CN"/>
        </w:rPr>
        <w:t>及</w:t>
      </w:r>
      <w:r>
        <w:rPr>
          <w:rFonts w:hint="eastAsia" w:ascii="宋体" w:hAnsi="宋体" w:eastAsia="宋体" w:cs="宋体"/>
          <w:sz w:val="24"/>
          <w:highlight w:val="none"/>
          <w:lang w:eastAsia="zh-CN"/>
        </w:rPr>
        <w:t>《</w:t>
      </w:r>
      <w:r>
        <w:rPr>
          <w:rFonts w:hint="eastAsia" w:ascii="宋体" w:hAnsi="宋体" w:eastAsia="宋体" w:cs="宋体"/>
          <w:sz w:val="24"/>
          <w:highlight w:val="none"/>
        </w:rPr>
        <w:t>关于进一步规范政府采购文件编制的通知</w:t>
      </w:r>
      <w:r>
        <w:rPr>
          <w:rFonts w:hint="eastAsia" w:ascii="宋体" w:hAnsi="宋体" w:eastAsia="宋体" w:cs="宋体"/>
          <w:sz w:val="24"/>
          <w:highlight w:val="none"/>
          <w:lang w:eastAsia="zh-CN"/>
        </w:rPr>
        <w:t>》（</w:t>
      </w:r>
      <w:r>
        <w:rPr>
          <w:rFonts w:hint="eastAsia" w:ascii="宋体" w:hAnsi="宋体" w:eastAsia="宋体" w:cs="宋体"/>
          <w:sz w:val="24"/>
          <w:highlight w:val="none"/>
        </w:rPr>
        <w:t>淄财采〔2021〕22号</w:t>
      </w:r>
      <w:r>
        <w:rPr>
          <w:rFonts w:hint="eastAsia" w:ascii="宋体" w:hAnsi="宋体" w:eastAsia="宋体" w:cs="宋体"/>
          <w:sz w:val="24"/>
          <w:highlight w:val="none"/>
          <w:lang w:eastAsia="zh-CN"/>
        </w:rPr>
        <w:t>）</w:t>
      </w:r>
      <w:r>
        <w:rPr>
          <w:rFonts w:hint="eastAsia" w:ascii="宋体" w:hAnsi="宋体" w:eastAsia="宋体" w:cs="宋体"/>
          <w:sz w:val="24"/>
          <w:highlight w:val="none"/>
        </w:rPr>
        <w:t>执行的规定，享受评审中价格扣除的政府采购政策。</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给予小型和微型企业（包括相互之间组成的联合体）产品的价格</w:t>
      </w:r>
      <w:r>
        <w:rPr>
          <w:rFonts w:hint="eastAsia" w:ascii="宋体" w:hAnsi="宋体" w:eastAsia="宋体" w:cs="宋体"/>
          <w:color w:val="auto"/>
          <w:sz w:val="24"/>
          <w:highlight w:val="none"/>
          <w:u w:val="single"/>
          <w:lang w:val="en-US" w:eastAsia="zh-CN"/>
        </w:rPr>
        <w:t xml:space="preserve">10% </w:t>
      </w:r>
      <w:r>
        <w:rPr>
          <w:rFonts w:hint="eastAsia" w:ascii="宋体" w:hAnsi="宋体" w:eastAsia="宋体" w:cs="宋体"/>
          <w:color w:val="auto"/>
          <w:sz w:val="24"/>
          <w:highlight w:val="none"/>
        </w:rPr>
        <w:t>的扣除；计算方法是：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最终价格＝</w:t>
      </w:r>
      <w:r>
        <w:rPr>
          <w:rFonts w:hint="eastAsia" w:ascii="宋体" w:hAnsi="宋体" w:eastAsia="宋体" w:cs="宋体"/>
          <w:color w:val="auto"/>
          <w:sz w:val="24"/>
          <w:highlight w:val="none"/>
          <w:lang w:eastAsia="zh-CN"/>
        </w:rPr>
        <w:t>报价</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1-价格扣除比例)</w:t>
      </w:r>
      <w:r>
        <w:rPr>
          <w:rFonts w:hint="eastAsia" w:ascii="宋体" w:hAnsi="宋体" w:eastAsia="宋体" w:cs="宋体"/>
          <w:color w:val="auto"/>
          <w:sz w:val="24"/>
          <w:highlight w:val="none"/>
        </w:rPr>
        <w:t>，按照最终价格进行价格评审。</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2.2</w:t>
      </w:r>
      <w:r>
        <w:rPr>
          <w:rFonts w:hint="eastAsia" w:ascii="宋体" w:hAnsi="宋体" w:eastAsia="宋体" w:cs="宋体"/>
          <w:color w:val="auto"/>
          <w:sz w:val="24"/>
          <w:highlight w:val="none"/>
        </w:rPr>
        <w:t>大中型企业和其他自然人、法人或者其他组织与小型、微型企业组成联合体</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，联合协议中约定，小型、微型企业的协议合同金额占到联合体协议合同金额30%以上的，可给予联合体</w:t>
      </w:r>
      <w:r>
        <w:rPr>
          <w:rFonts w:hint="eastAsia" w:ascii="宋体" w:hAnsi="宋体" w:eastAsia="宋体" w:cs="宋体"/>
          <w:color w:val="auto"/>
          <w:sz w:val="24"/>
          <w:highlight w:val="none"/>
          <w:u w:val="single"/>
          <w:lang w:val="en-US" w:eastAsia="zh-CN"/>
        </w:rPr>
        <w:t xml:space="preserve"> 4% </w:t>
      </w:r>
      <w:r>
        <w:rPr>
          <w:rFonts w:hint="eastAsia" w:ascii="宋体" w:hAnsi="宋体" w:eastAsia="宋体" w:cs="宋体"/>
          <w:color w:val="auto"/>
          <w:sz w:val="24"/>
          <w:highlight w:val="none"/>
        </w:rPr>
        <w:t>的价格扣除。计算方法是：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最终价格＝</w:t>
      </w:r>
      <w:r>
        <w:rPr>
          <w:rFonts w:hint="eastAsia" w:ascii="宋体" w:hAnsi="宋体" w:eastAsia="宋体" w:cs="宋体"/>
          <w:color w:val="auto"/>
          <w:sz w:val="24"/>
          <w:highlight w:val="none"/>
          <w:lang w:eastAsia="zh-CN"/>
        </w:rPr>
        <w:t>报价</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1-价格扣除比例)</w:t>
      </w:r>
      <w:r>
        <w:rPr>
          <w:rFonts w:hint="eastAsia" w:ascii="宋体" w:hAnsi="宋体" w:eastAsia="宋体" w:cs="宋体"/>
          <w:color w:val="auto"/>
          <w:sz w:val="24"/>
          <w:highlight w:val="none"/>
        </w:rPr>
        <w:t>，按照最终价格计算其价格分得分。</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供应商为小型和微型企业的，须提供《</w:t>
      </w:r>
      <w:r>
        <w:rPr>
          <w:rFonts w:hint="eastAsia" w:ascii="宋体" w:hAnsi="宋体" w:eastAsia="宋体" w:cs="宋体"/>
          <w:color w:val="auto"/>
          <w:sz w:val="24"/>
          <w:highlight w:val="none"/>
          <w:lang w:val="en-US" w:eastAsia="zh-CN"/>
        </w:rPr>
        <w:t>中小</w:t>
      </w:r>
      <w:r>
        <w:rPr>
          <w:rFonts w:hint="eastAsia" w:ascii="宋体" w:hAnsi="宋体" w:eastAsia="宋体" w:cs="宋体"/>
          <w:color w:val="auto"/>
          <w:sz w:val="24"/>
          <w:highlight w:val="none"/>
        </w:rPr>
        <w:t>企业声明函》（格式见附件）</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lang w:val="en-US" w:eastAsia="zh-CN"/>
        </w:rPr>
        <w:t>附于响应文件中</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2"/>
        <w:rPr>
          <w:rFonts w:hint="eastAsia" w:ascii="宋体" w:hAnsi="宋体" w:eastAsia="宋体" w:cs="宋体"/>
          <w:b/>
          <w:bCs/>
          <w:color w:val="auto"/>
          <w:sz w:val="24"/>
          <w:highlight w:val="none"/>
        </w:rPr>
      </w:pPr>
      <w:bookmarkStart w:id="222" w:name="_Toc27983_WPSOffice_Level3"/>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监狱企业</w:t>
      </w:r>
      <w:bookmarkEnd w:id="222"/>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若供应商为监狱企业，按照财政部、司法部发布的《关于政府采购支持监狱企业发展有关问题的通知》的规定，在政府采购活动中，监狱企业视同小型、微型企业，享受评审中价格扣除的政府采购政策。</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给予监狱企业（包括相互之间组成的联合体）产品的价格</w:t>
      </w:r>
      <w:r>
        <w:rPr>
          <w:rFonts w:hint="eastAsia" w:ascii="宋体" w:hAnsi="宋体" w:eastAsia="宋体" w:cs="宋体"/>
          <w:color w:val="auto"/>
          <w:sz w:val="24"/>
          <w:highlight w:val="none"/>
          <w:u w:val="single"/>
          <w:lang w:val="en-US" w:eastAsia="zh-CN"/>
        </w:rPr>
        <w:t xml:space="preserve">10% </w:t>
      </w:r>
      <w:r>
        <w:rPr>
          <w:rFonts w:hint="eastAsia" w:ascii="宋体" w:hAnsi="宋体" w:eastAsia="宋体" w:cs="宋体"/>
          <w:color w:val="auto"/>
          <w:sz w:val="24"/>
          <w:highlight w:val="none"/>
        </w:rPr>
        <w:t xml:space="preserve">的扣除；计算方法是： </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最终价格＝</w:t>
      </w:r>
      <w:r>
        <w:rPr>
          <w:rFonts w:hint="eastAsia" w:ascii="宋体" w:hAnsi="宋体" w:eastAsia="宋体" w:cs="宋体"/>
          <w:color w:val="auto"/>
          <w:sz w:val="24"/>
          <w:highlight w:val="none"/>
          <w:lang w:eastAsia="zh-CN"/>
        </w:rPr>
        <w:t>报价</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1-价格扣除比例)</w:t>
      </w:r>
      <w:r>
        <w:rPr>
          <w:rFonts w:hint="eastAsia" w:ascii="宋体" w:hAnsi="宋体" w:eastAsia="宋体" w:cs="宋体"/>
          <w:color w:val="auto"/>
          <w:sz w:val="24"/>
          <w:highlight w:val="none"/>
        </w:rPr>
        <w:t>，按照最终价格计算其价格分得分。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w:t>
      </w:r>
      <w:r>
        <w:rPr>
          <w:rFonts w:hint="eastAsia" w:ascii="宋体" w:hAnsi="宋体" w:eastAsia="宋体" w:cs="宋体"/>
          <w:color w:val="auto"/>
          <w:sz w:val="24"/>
          <w:highlight w:val="none"/>
        </w:rPr>
        <w:t>法人、其他组织或者自然人与监狱企业组成联合体</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，联合协议中约定，监狱企业的协议合同金额占到联合体协议合同金额30%以上的，可给予联合体</w:t>
      </w:r>
      <w:r>
        <w:rPr>
          <w:rFonts w:hint="eastAsia" w:ascii="宋体" w:hAnsi="宋体" w:eastAsia="宋体" w:cs="宋体"/>
          <w:color w:val="auto"/>
          <w:sz w:val="24"/>
          <w:highlight w:val="none"/>
          <w:u w:val="single"/>
          <w:lang w:val="en-US" w:eastAsia="zh-CN"/>
        </w:rPr>
        <w:t xml:space="preserve"> 4% </w:t>
      </w:r>
      <w:r>
        <w:rPr>
          <w:rFonts w:hint="eastAsia" w:ascii="宋体" w:hAnsi="宋体" w:eastAsia="宋体" w:cs="宋体"/>
          <w:color w:val="auto"/>
          <w:sz w:val="24"/>
          <w:highlight w:val="none"/>
        </w:rPr>
        <w:t xml:space="preserve">的价格扣除。计算方法是： </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最终价格＝</w:t>
      </w:r>
      <w:r>
        <w:rPr>
          <w:rFonts w:hint="eastAsia" w:ascii="宋体" w:hAnsi="宋体" w:eastAsia="宋体" w:cs="宋体"/>
          <w:color w:val="auto"/>
          <w:sz w:val="24"/>
          <w:highlight w:val="none"/>
          <w:lang w:eastAsia="zh-CN"/>
        </w:rPr>
        <w:t>报价</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1-价格扣除比例)</w:t>
      </w:r>
      <w:r>
        <w:rPr>
          <w:rFonts w:hint="eastAsia" w:ascii="宋体" w:hAnsi="宋体" w:eastAsia="宋体" w:cs="宋体"/>
          <w:color w:val="auto"/>
          <w:sz w:val="24"/>
          <w:highlight w:val="none"/>
        </w:rPr>
        <w:t xml:space="preserve">，按照最终价格计算其价格分得分。 </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供应商须提供省级以上监狱管理局、戒毒管理局（含新疆生产建设兵团）出具的属于监狱企业的证明文件</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附于响应文件中，否则不给予价格扣除。</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2"/>
        <w:rPr>
          <w:rFonts w:hint="eastAsia" w:ascii="宋体" w:hAnsi="宋体" w:eastAsia="宋体" w:cs="宋体"/>
          <w:b/>
          <w:bCs/>
          <w:color w:val="auto"/>
          <w:sz w:val="24"/>
          <w:highlight w:val="none"/>
        </w:rPr>
      </w:pPr>
      <w:bookmarkStart w:id="223" w:name="_Toc29038_WPSOffice_Level3"/>
      <w:r>
        <w:rPr>
          <w:rFonts w:hint="eastAsia" w:ascii="宋体" w:hAnsi="宋体" w:eastAsia="宋体" w:cs="宋体"/>
          <w:b/>
          <w:bCs/>
          <w:color w:val="auto"/>
          <w:sz w:val="24"/>
          <w:highlight w:val="none"/>
        </w:rPr>
        <w:t>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残疾人福利性单位</w:t>
      </w:r>
      <w:bookmarkEnd w:id="223"/>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4.1</w:t>
      </w:r>
      <w:r>
        <w:rPr>
          <w:rFonts w:hint="eastAsia" w:ascii="宋体" w:hAnsi="宋体" w:eastAsia="宋体" w:cs="宋体"/>
          <w:color w:val="auto"/>
          <w:sz w:val="24"/>
          <w:highlight w:val="none"/>
        </w:rPr>
        <w:t>若供应商为残疾人福利性单位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三部门联合发布关于促进残疾人就业政府采购政策的通知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(财库〔201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〕141号)的规定，在政府采购活动中残疾人福利性单位视同小型、微型企业，享受预留份额、评审中价格扣除等促进中小企业发展的政府采购政策。残疾人福利性单位属于小型、微型企业的，不重复享受政策。</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4.2</w:t>
      </w:r>
      <w:r>
        <w:rPr>
          <w:rFonts w:hint="eastAsia" w:ascii="宋体" w:hAnsi="宋体" w:eastAsia="宋体" w:cs="宋体"/>
          <w:color w:val="auto"/>
          <w:sz w:val="24"/>
          <w:highlight w:val="none"/>
        </w:rPr>
        <w:t>给予残疾人福利性单位产品的价格</w:t>
      </w:r>
      <w:r>
        <w:rPr>
          <w:rFonts w:hint="eastAsia" w:ascii="宋体" w:hAnsi="宋体" w:eastAsia="宋体" w:cs="宋体"/>
          <w:color w:val="auto"/>
          <w:sz w:val="24"/>
          <w:highlight w:val="none"/>
          <w:u w:val="single"/>
          <w:lang w:val="en-US" w:eastAsia="zh-CN"/>
        </w:rPr>
        <w:t xml:space="preserve">10% </w:t>
      </w:r>
      <w:r>
        <w:rPr>
          <w:rFonts w:hint="eastAsia" w:ascii="宋体" w:hAnsi="宋体" w:eastAsia="宋体" w:cs="宋体"/>
          <w:color w:val="auto"/>
          <w:sz w:val="24"/>
          <w:highlight w:val="none"/>
        </w:rPr>
        <w:t>的扣除；计算方法是：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最终价格＝</w:t>
      </w:r>
      <w:r>
        <w:rPr>
          <w:rFonts w:hint="eastAsia" w:ascii="宋体" w:hAnsi="宋体" w:eastAsia="宋体" w:cs="宋体"/>
          <w:color w:val="auto"/>
          <w:sz w:val="24"/>
          <w:highlight w:val="none"/>
          <w:lang w:eastAsia="zh-CN"/>
        </w:rPr>
        <w:t>报价</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1-价格扣除比例)</w:t>
      </w:r>
      <w:r>
        <w:rPr>
          <w:rFonts w:hint="eastAsia" w:ascii="宋体" w:hAnsi="宋体" w:eastAsia="宋体" w:cs="宋体"/>
          <w:color w:val="auto"/>
          <w:sz w:val="24"/>
          <w:highlight w:val="none"/>
        </w:rPr>
        <w:t>，按照最终价格计算其价格分得分。</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供应商须提供《残疾人福利性单位声明函》</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lang w:val="en-US" w:eastAsia="zh-CN"/>
        </w:rPr>
        <w:t>附于响应文件中</w:t>
      </w:r>
      <w:r>
        <w:rPr>
          <w:rFonts w:hint="eastAsia" w:ascii="宋体" w:hAnsi="宋体" w:eastAsia="宋体" w:cs="宋体"/>
          <w:color w:val="auto"/>
          <w:sz w:val="24"/>
          <w:highlight w:val="none"/>
        </w:rPr>
        <w:t>，否则不给予价格扣除。</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4.3</w:t>
      </w:r>
      <w:r>
        <w:rPr>
          <w:rFonts w:hint="eastAsia" w:ascii="宋体" w:hAnsi="宋体" w:eastAsia="宋体" w:cs="宋体"/>
          <w:color w:val="auto"/>
          <w:sz w:val="24"/>
          <w:highlight w:val="none"/>
        </w:rPr>
        <w:t>成交供应商为残疾人福利性单位的，采购代理机构应当随</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结果同时公告其《残疾人福利性单位声明函》，接受社会监督。</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lang w:eastAsia="zh-CN"/>
        </w:rPr>
      </w:pPr>
      <w:r>
        <w:rPr>
          <w:rFonts w:hint="eastAsia" w:ascii="宋体" w:hAnsi="宋体" w:eastAsia="宋体" w:cs="宋体"/>
          <w:color w:val="auto"/>
          <w:sz w:val="24"/>
          <w:highlight w:val="none"/>
        </w:rPr>
        <w:t>注：供应商在响应文件中提供的涉及到政策加分项目的相关资料须一次性上传提交出示，不接受二次提交材料验证，由</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检查验证。供应商所提供的资料或填写的内容必须真实、可靠，如有虚假或隐瞒，一经查实将导致</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被拒绝，并按照《中华人民共和国政府采购法》第七十七条第一款“提供虚假材料谋取</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的”进行处罚，给甲方造成损失的应承担赔偿</w:t>
      </w:r>
      <w:r>
        <w:rPr>
          <w:rFonts w:hint="eastAsia" w:ascii="宋体" w:hAnsi="宋体" w:eastAsia="宋体" w:cs="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1"/>
        <w:rPr>
          <w:rFonts w:hint="eastAsia" w:ascii="宋体" w:hAnsi="宋体" w:eastAsia="宋体" w:cs="宋体"/>
          <w:b/>
          <w:bCs/>
          <w:color w:val="auto"/>
          <w:sz w:val="24"/>
          <w:highlight w:val="none"/>
          <w:lang w:val="en-US" w:eastAsia="zh-CN"/>
        </w:rPr>
      </w:pPr>
      <w:bookmarkStart w:id="224" w:name="_Toc30142_WPSOffice_Level2"/>
      <w:r>
        <w:rPr>
          <w:rFonts w:hint="eastAsia" w:ascii="宋体" w:hAnsi="宋体" w:eastAsia="宋体" w:cs="宋体"/>
          <w:b/>
          <w:bCs/>
          <w:color w:val="auto"/>
          <w:sz w:val="24"/>
          <w:highlight w:val="none"/>
          <w:lang w:val="en-US" w:eastAsia="zh-CN"/>
        </w:rPr>
        <w:t>二、评审办法</w:t>
      </w:r>
      <w:bookmarkEnd w:id="224"/>
    </w:p>
    <w:p>
      <w:pPr>
        <w:spacing w:line="560" w:lineRule="exact"/>
        <w:ind w:firstLine="540" w:firstLineChars="225"/>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本次评审采用综合评分法。</w:t>
      </w:r>
      <w:bookmarkStart w:id="225" w:name="percentDesc"/>
      <w:bookmarkEnd w:id="225"/>
      <w:r>
        <w:rPr>
          <w:rFonts w:hint="eastAsia" w:ascii="宋体" w:hAnsi="宋体" w:eastAsia="宋体" w:cs="宋体"/>
          <w:color w:val="auto"/>
          <w:sz w:val="24"/>
          <w:lang w:eastAsia="zh-CN"/>
        </w:rPr>
        <w:t>磋商小组</w:t>
      </w:r>
      <w:r>
        <w:rPr>
          <w:rFonts w:hint="eastAsia" w:ascii="宋体" w:hAnsi="宋体" w:eastAsia="宋体" w:cs="宋体"/>
          <w:color w:val="auto"/>
          <w:sz w:val="24"/>
        </w:rPr>
        <w:t>将依据投标人</w:t>
      </w:r>
      <w:r>
        <w:rPr>
          <w:rFonts w:hint="eastAsia" w:ascii="宋体" w:hAnsi="宋体" w:eastAsia="宋体" w:cs="宋体"/>
          <w:color w:val="auto"/>
          <w:sz w:val="24"/>
          <w:lang w:eastAsia="zh-CN"/>
        </w:rPr>
        <w:t>响应文件</w:t>
      </w:r>
      <w:r>
        <w:rPr>
          <w:rFonts w:hint="eastAsia" w:ascii="宋体" w:hAnsi="宋体" w:eastAsia="宋体" w:cs="宋体"/>
          <w:color w:val="auto"/>
          <w:sz w:val="24"/>
        </w:rPr>
        <w:t>对其资信、业绩、服务、技术方案、人员配备、价格等各项因素进行评价，综合评选出最佳报价方案。每一投标人的最终得分为所有评委评分的算术平均值。评标结果按评审得分由高到低顺序排列。得分相同的，按投标报价由低到高顺序排列。得分且投标报价相同的，按技术指标优劣由高到低顺序排列。</w:t>
      </w:r>
    </w:p>
    <w:p>
      <w:pPr>
        <w:pageBreakBefore w:val="0"/>
        <w:widowControl w:val="0"/>
        <w:kinsoku/>
        <w:wordWrap/>
        <w:overflowPunct/>
        <w:topLinePunct w:val="0"/>
        <w:bidi w:val="0"/>
        <w:snapToGrid/>
        <w:spacing w:line="560" w:lineRule="exact"/>
        <w:ind w:firstLine="426" w:firstLineChars="177"/>
        <w:textAlignment w:val="auto"/>
        <w:outlineLvl w:val="1"/>
        <w:rPr>
          <w:rFonts w:hint="eastAsia" w:ascii="宋体" w:hAnsi="宋体" w:eastAsia="宋体" w:cs="宋体"/>
          <w:b/>
          <w:bCs/>
          <w:color w:val="auto"/>
          <w:sz w:val="24"/>
          <w:highlight w:val="none"/>
        </w:rPr>
      </w:pPr>
      <w:bookmarkStart w:id="226" w:name="_Toc26732_WPSOffice_Level2"/>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、评标标准</w:t>
      </w:r>
      <w:bookmarkEnd w:id="226"/>
    </w:p>
    <w:p>
      <w:pPr>
        <w:pStyle w:val="5"/>
        <w:keepNext/>
        <w:keepLines/>
        <w:pageBreakBefore w:val="0"/>
        <w:widowControl w:val="0"/>
        <w:kinsoku/>
        <w:wordWrap/>
        <w:overflowPunct/>
        <w:topLinePunct w:val="0"/>
        <w:autoSpaceDE w:val="0"/>
        <w:autoSpaceDN w:val="0"/>
        <w:bidi w:val="0"/>
        <w:adjustRightInd w:val="0"/>
        <w:snapToGrid/>
        <w:spacing w:before="0" w:line="240" w:lineRule="auto"/>
        <w:textAlignment w:val="auto"/>
        <w:outlineLvl w:val="2"/>
        <w:rPr>
          <w:rFonts w:hint="eastAsia" w:ascii="宋体" w:hAnsi="宋体" w:eastAsia="宋体" w:cs="宋体"/>
          <w:b w:val="0"/>
          <w:color w:val="auto"/>
          <w:kern w:val="2"/>
          <w:sz w:val="24"/>
          <w:szCs w:val="22"/>
          <w:lang w:val="en-US" w:eastAsia="zh-CN" w:bidi="ar-SA"/>
        </w:rPr>
      </w:pPr>
      <w:bookmarkStart w:id="227" w:name="_Toc46136844"/>
      <w:bookmarkStart w:id="228" w:name="_Toc30512"/>
      <w:bookmarkStart w:id="229" w:name="_Toc45562497"/>
      <w:bookmarkStart w:id="230" w:name="_Toc3657_WPSOffice_Level3"/>
      <w:r>
        <w:rPr>
          <w:rFonts w:hint="eastAsia" w:ascii="宋体" w:hAnsi="宋体" w:eastAsia="宋体" w:cs="宋体"/>
          <w:b w:val="0"/>
          <w:color w:val="auto"/>
          <w:kern w:val="2"/>
          <w:sz w:val="24"/>
          <w:szCs w:val="22"/>
          <w:lang w:val="en-US" w:eastAsia="zh-CN" w:bidi="ar-SA"/>
        </w:rPr>
        <w:t>（一）初步评审</w:t>
      </w:r>
      <w:bookmarkEnd w:id="227"/>
      <w:bookmarkEnd w:id="228"/>
      <w:bookmarkEnd w:id="229"/>
      <w:bookmarkEnd w:id="230"/>
    </w:p>
    <w:p>
      <w:pPr>
        <w:pageBreakBefore w:val="0"/>
        <w:widowControl w:val="0"/>
        <w:kinsoku/>
        <w:wordWrap/>
        <w:overflowPunct/>
        <w:topLinePunct w:val="0"/>
        <w:bidi w:val="0"/>
        <w:snapToGrid/>
        <w:textAlignment w:val="auto"/>
        <w:rPr>
          <w:rFonts w:hint="eastAsia"/>
          <w:lang w:val="en-US" w:eastAsia="zh-CN"/>
        </w:rPr>
      </w:pPr>
    </w:p>
    <w:tbl>
      <w:tblPr>
        <w:tblStyle w:val="22"/>
        <w:tblpPr w:leftFromText="180" w:rightFromText="180" w:vertAnchor="text" w:horzAnchor="page" w:tblpXSpec="center" w:tblpY="597"/>
        <w:tblOverlap w:val="never"/>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600"/>
        <w:gridCol w:w="947"/>
        <w:gridCol w:w="1807"/>
        <w:gridCol w:w="540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jc w:val="center"/>
        </w:trPr>
        <w:tc>
          <w:tcPr>
            <w:tcW w:w="81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评审方式</w:t>
            </w:r>
          </w:p>
        </w:tc>
        <w:tc>
          <w:tcPr>
            <w:tcW w:w="48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序号</w:t>
            </w:r>
          </w:p>
        </w:tc>
        <w:tc>
          <w:tcPr>
            <w:tcW w:w="92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en-US"/>
              </w:rPr>
              <w:t>评审因素</w:t>
            </w:r>
          </w:p>
        </w:tc>
        <w:tc>
          <w:tcPr>
            <w:tcW w:w="276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jc w:val="center"/>
        </w:trPr>
        <w:tc>
          <w:tcPr>
            <w:tcW w:w="819"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符合性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p>
        </w:tc>
        <w:tc>
          <w:tcPr>
            <w:tcW w:w="48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1</w:t>
            </w:r>
          </w:p>
        </w:tc>
        <w:tc>
          <w:tcPr>
            <w:tcW w:w="92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rPr>
              <w:t>投标人名称</w:t>
            </w:r>
          </w:p>
        </w:tc>
        <w:tc>
          <w:tcPr>
            <w:tcW w:w="276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rPr>
              <w:t>与营业执照一致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jc w:val="center"/>
        </w:trPr>
        <w:tc>
          <w:tcPr>
            <w:tcW w:w="819"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p>
        </w:tc>
        <w:tc>
          <w:tcPr>
            <w:tcW w:w="48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2</w:t>
            </w:r>
          </w:p>
        </w:tc>
        <w:tc>
          <w:tcPr>
            <w:tcW w:w="92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签署</w:t>
            </w:r>
          </w:p>
        </w:tc>
        <w:tc>
          <w:tcPr>
            <w:tcW w:w="276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rPr>
              <w:t>按</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819"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p>
        </w:tc>
        <w:tc>
          <w:tcPr>
            <w:tcW w:w="48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3</w:t>
            </w:r>
          </w:p>
        </w:tc>
        <w:tc>
          <w:tcPr>
            <w:tcW w:w="92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rPr>
              <w:t>投标方案</w:t>
            </w:r>
          </w:p>
        </w:tc>
        <w:tc>
          <w:tcPr>
            <w:tcW w:w="276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jc w:val="center"/>
        </w:trPr>
        <w:tc>
          <w:tcPr>
            <w:tcW w:w="819"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p>
        </w:tc>
        <w:tc>
          <w:tcPr>
            <w:tcW w:w="48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4</w:t>
            </w:r>
          </w:p>
        </w:tc>
        <w:tc>
          <w:tcPr>
            <w:tcW w:w="92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rPr>
              <w:t>投标报价</w:t>
            </w:r>
          </w:p>
        </w:tc>
        <w:tc>
          <w:tcPr>
            <w:tcW w:w="276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819"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p>
        </w:tc>
        <w:tc>
          <w:tcPr>
            <w:tcW w:w="48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5</w:t>
            </w:r>
          </w:p>
        </w:tc>
        <w:tc>
          <w:tcPr>
            <w:tcW w:w="92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lang w:val="en-US" w:eastAsia="zh-CN"/>
              </w:rPr>
              <w:t>磋商</w:t>
            </w:r>
            <w:r>
              <w:rPr>
                <w:rFonts w:hint="eastAsia" w:ascii="宋体" w:hAnsi="宋体" w:eastAsia="宋体" w:cs="宋体"/>
                <w:kern w:val="0"/>
                <w:sz w:val="24"/>
                <w:szCs w:val="24"/>
              </w:rPr>
              <w:t>有效期</w:t>
            </w:r>
          </w:p>
        </w:tc>
        <w:tc>
          <w:tcPr>
            <w:tcW w:w="276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rPr>
              <w:t>符合第二章14.1条规定</w:t>
            </w:r>
          </w:p>
        </w:tc>
      </w:tr>
    </w:tbl>
    <w:p>
      <w:pPr>
        <w:pStyle w:val="5"/>
        <w:keepNext/>
        <w:keepLines/>
        <w:pageBreakBefore w:val="0"/>
        <w:widowControl w:val="0"/>
        <w:numPr>
          <w:ilvl w:val="0"/>
          <w:numId w:val="0"/>
        </w:numPr>
        <w:kinsoku/>
        <w:wordWrap/>
        <w:overflowPunct/>
        <w:topLinePunct w:val="0"/>
        <w:autoSpaceDE w:val="0"/>
        <w:autoSpaceDN w:val="0"/>
        <w:bidi w:val="0"/>
        <w:adjustRightInd w:val="0"/>
        <w:snapToGrid/>
        <w:spacing w:line="240" w:lineRule="auto"/>
        <w:jc w:val="both"/>
        <w:textAlignment w:val="auto"/>
        <w:outlineLvl w:val="2"/>
        <w:rPr>
          <w:rFonts w:hint="eastAsia" w:ascii="宋体" w:hAnsi="宋体" w:eastAsia="宋体" w:cs="宋体"/>
          <w:b w:val="0"/>
          <w:bCs/>
          <w:color w:val="auto"/>
          <w:highlight w:val="none"/>
          <w:lang w:val="en-US" w:eastAsia="zh-CN"/>
        </w:rPr>
      </w:pPr>
      <w:bookmarkStart w:id="231" w:name="_Toc26562_WPSOffice_Level3"/>
    </w:p>
    <w:p>
      <w:pPr>
        <w:pStyle w:val="5"/>
        <w:keepNext/>
        <w:keepLines/>
        <w:pageBreakBefore w:val="0"/>
        <w:widowControl w:val="0"/>
        <w:numPr>
          <w:ilvl w:val="0"/>
          <w:numId w:val="3"/>
        </w:numPr>
        <w:kinsoku/>
        <w:wordWrap/>
        <w:overflowPunct/>
        <w:topLinePunct w:val="0"/>
        <w:autoSpaceDE w:val="0"/>
        <w:autoSpaceDN w:val="0"/>
        <w:bidi w:val="0"/>
        <w:adjustRightInd w:val="0"/>
        <w:snapToGrid/>
        <w:spacing w:line="240" w:lineRule="auto"/>
        <w:textAlignment w:val="auto"/>
        <w:outlineLvl w:val="2"/>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详细评审</w:t>
      </w:r>
      <w:bookmarkEnd w:id="231"/>
    </w:p>
    <w:tbl>
      <w:tblPr>
        <w:tblStyle w:val="2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109"/>
        <w:gridCol w:w="538"/>
        <w:gridCol w:w="969"/>
        <w:gridCol w:w="6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 w:type="pc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sz w:val="24"/>
              </w:rPr>
            </w:pPr>
            <w:r>
              <w:rPr>
                <w:rFonts w:hint="eastAsia" w:ascii="宋体" w:hAnsi="宋体" w:eastAsia="宋体" w:cs="宋体"/>
                <w:b/>
                <w:sz w:val="24"/>
              </w:rPr>
              <w:t>序号</w:t>
            </w:r>
          </w:p>
        </w:tc>
        <w:tc>
          <w:tcPr>
            <w:tcW w:w="826" w:type="pct"/>
            <w:gridSpan w:val="2"/>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sz w:val="24"/>
              </w:rPr>
            </w:pPr>
            <w:r>
              <w:rPr>
                <w:rFonts w:hint="eastAsia" w:ascii="宋体" w:hAnsi="宋体" w:eastAsia="宋体" w:cs="宋体"/>
                <w:b/>
                <w:sz w:val="24"/>
              </w:rPr>
              <w:t>评分内容</w:t>
            </w:r>
          </w:p>
        </w:tc>
        <w:tc>
          <w:tcPr>
            <w:tcW w:w="486" w:type="pc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sz w:val="24"/>
              </w:rPr>
            </w:pPr>
            <w:r>
              <w:rPr>
                <w:rFonts w:hint="eastAsia" w:ascii="宋体" w:hAnsi="宋体" w:eastAsia="宋体" w:cs="宋体"/>
                <w:b/>
                <w:sz w:val="24"/>
              </w:rPr>
              <w:t>分值</w:t>
            </w:r>
          </w:p>
        </w:tc>
        <w:tc>
          <w:tcPr>
            <w:tcW w:w="3339" w:type="pc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sz w:val="24"/>
              </w:rPr>
            </w:pPr>
            <w:r>
              <w:rPr>
                <w:rFonts w:hint="eastAsia" w:ascii="宋体" w:hAnsi="宋体" w:eastAsia="宋体" w:cs="宋体"/>
                <w:b/>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2" w:hRule="atLeast"/>
        </w:trPr>
        <w:tc>
          <w:tcPr>
            <w:tcW w:w="347" w:type="pc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rPr>
              <w:t>1</w:t>
            </w:r>
          </w:p>
        </w:tc>
        <w:tc>
          <w:tcPr>
            <w:tcW w:w="826" w:type="pct"/>
            <w:gridSpan w:val="2"/>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rPr>
              <w:t>投标报价</w:t>
            </w:r>
          </w:p>
        </w:tc>
        <w:tc>
          <w:tcPr>
            <w:tcW w:w="486" w:type="pct"/>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sz w:val="24"/>
                <w:szCs w:val="22"/>
                <w:lang w:val="en-US" w:eastAsia="zh-CN"/>
              </w:rPr>
              <w:t>10分</w:t>
            </w:r>
          </w:p>
        </w:tc>
        <w:tc>
          <w:tcPr>
            <w:tcW w:w="3339" w:type="pct"/>
            <w:noWrap w:val="0"/>
            <w:vAlign w:val="top"/>
          </w:tcPr>
          <w:p>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sz w:val="24"/>
              </w:rPr>
            </w:pPr>
            <w:r>
              <w:rPr>
                <w:rFonts w:hint="eastAsia" w:ascii="宋体" w:hAnsi="宋体" w:eastAsia="宋体" w:cs="宋体"/>
                <w:sz w:val="24"/>
              </w:rPr>
              <w:t>满足招标文件要求且投标折扣率最高的其价格分为满分，低于合理成本的报价不得分，其他供应商的价格分统一按照下列公式计算：</w:t>
            </w:r>
          </w:p>
          <w:p>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sz w:val="24"/>
              </w:rPr>
            </w:pPr>
            <w:r>
              <w:rPr>
                <w:rFonts w:hint="eastAsia" w:ascii="宋体" w:hAnsi="宋体" w:eastAsia="宋体" w:cs="宋体"/>
                <w:sz w:val="24"/>
              </w:rPr>
              <w:t>价格分=(1-最高折扣率)／（1-供应商所投折扣率）×1</w:t>
            </w:r>
            <w:r>
              <w:rPr>
                <w:rFonts w:hint="eastAsia" w:ascii="宋体" w:hAnsi="宋体" w:eastAsia="宋体" w:cs="宋体"/>
                <w:sz w:val="24"/>
                <w:lang w:val="en-US" w:eastAsia="zh-CN"/>
              </w:rPr>
              <w:t>0</w:t>
            </w:r>
            <w:r>
              <w:rPr>
                <w:rFonts w:hint="eastAsia" w:ascii="宋体" w:hAnsi="宋体" w:eastAsia="宋体" w:cs="宋体"/>
                <w:sz w:val="24"/>
              </w:rPr>
              <w:t>×100%（四舍五入，得分保留两位小数）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 w:type="pc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rPr>
              <w:t>2</w:t>
            </w:r>
          </w:p>
        </w:tc>
        <w:tc>
          <w:tcPr>
            <w:tcW w:w="826" w:type="pct"/>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Cs w:val="21"/>
              </w:rPr>
            </w:pPr>
            <w:r>
              <w:rPr>
                <w:rFonts w:hint="eastAsia" w:ascii="宋体" w:hAnsi="宋体" w:eastAsia="宋体" w:cs="宋体"/>
                <w:sz w:val="24"/>
                <w:szCs w:val="22"/>
              </w:rPr>
              <w:t>检测项目</w:t>
            </w:r>
          </w:p>
        </w:tc>
        <w:tc>
          <w:tcPr>
            <w:tcW w:w="486" w:type="pct"/>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Cs w:val="21"/>
                <w:lang w:eastAsia="zh-CN"/>
              </w:rPr>
            </w:pPr>
            <w:r>
              <w:rPr>
                <w:rFonts w:hint="eastAsia" w:ascii="宋体" w:hAnsi="宋体" w:eastAsia="宋体" w:cs="宋体"/>
                <w:sz w:val="24"/>
                <w:szCs w:val="22"/>
                <w:lang w:val="en-US" w:eastAsia="zh-CN"/>
              </w:rPr>
              <w:t>10</w:t>
            </w:r>
            <w:r>
              <w:rPr>
                <w:rFonts w:hint="eastAsia" w:ascii="宋体" w:hAnsi="宋体" w:eastAsia="宋体" w:cs="宋体"/>
                <w:sz w:val="24"/>
                <w:szCs w:val="22"/>
                <w:lang w:eastAsia="zh-CN"/>
              </w:rPr>
              <w:t>分</w:t>
            </w:r>
          </w:p>
        </w:tc>
        <w:tc>
          <w:tcPr>
            <w:tcW w:w="3339" w:type="pct"/>
            <w:noWrap w:val="0"/>
            <w:vAlign w:val="center"/>
          </w:tcPr>
          <w:p>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highlight w:val="none"/>
              </w:rPr>
            </w:pPr>
            <w:r>
              <w:rPr>
                <w:rFonts w:hint="eastAsia" w:ascii="宋体" w:hAnsi="宋体" w:eastAsia="宋体" w:cs="宋体"/>
                <w:sz w:val="24"/>
                <w:szCs w:val="22"/>
                <w:highlight w:val="none"/>
              </w:rPr>
              <w:t>对供应商通过资质认定的食品及食用农产品参数</w:t>
            </w:r>
            <w:r>
              <w:rPr>
                <w:rFonts w:hint="eastAsia" w:ascii="宋体" w:hAnsi="宋体" w:eastAsia="宋体" w:cs="宋体"/>
                <w:sz w:val="24"/>
                <w:szCs w:val="22"/>
                <w:highlight w:val="none"/>
                <w:lang w:val="en-US" w:eastAsia="zh-CN"/>
              </w:rPr>
              <w:t>及</w:t>
            </w:r>
            <w:r>
              <w:rPr>
                <w:rFonts w:hint="eastAsia" w:ascii="宋体" w:hAnsi="宋体" w:eastAsia="宋体" w:cs="宋体"/>
                <w:sz w:val="24"/>
                <w:szCs w:val="22"/>
                <w:highlight w:val="none"/>
              </w:rPr>
              <w:t>通过资质认定的食品及食用农产品检测方法（不计重复项）进行分析、比较（根据供应商通过资质认定的检测项目数与采购人计划检测项目数进行比较）：满足</w:t>
            </w:r>
            <w:r>
              <w:rPr>
                <w:rFonts w:hint="eastAsia" w:ascii="宋体" w:hAnsi="宋体" w:eastAsia="宋体" w:cs="宋体"/>
                <w:sz w:val="24"/>
                <w:szCs w:val="22"/>
                <w:highlight w:val="none"/>
                <w:lang w:val="en-US" w:eastAsia="zh-CN"/>
              </w:rPr>
              <w:t>采购</w:t>
            </w:r>
            <w:r>
              <w:rPr>
                <w:rFonts w:hint="eastAsia" w:ascii="宋体" w:hAnsi="宋体" w:eastAsia="宋体" w:cs="宋体"/>
                <w:sz w:val="24"/>
                <w:szCs w:val="22"/>
                <w:highlight w:val="none"/>
              </w:rPr>
              <w:t>文件中检测项目</w:t>
            </w:r>
            <w:r>
              <w:rPr>
                <w:rFonts w:hint="eastAsia" w:ascii="宋体" w:hAnsi="宋体" w:eastAsia="宋体" w:cs="宋体"/>
                <w:sz w:val="24"/>
                <w:szCs w:val="22"/>
                <w:highlight w:val="none"/>
                <w:lang w:val="en-US" w:eastAsia="zh-CN"/>
              </w:rPr>
              <w:t>及</w:t>
            </w:r>
            <w:r>
              <w:rPr>
                <w:rFonts w:hint="eastAsia" w:ascii="宋体" w:hAnsi="宋体" w:eastAsia="宋体" w:cs="宋体"/>
                <w:sz w:val="24"/>
                <w:szCs w:val="22"/>
                <w:highlight w:val="none"/>
              </w:rPr>
              <w:t>检测方法</w:t>
            </w:r>
            <w:r>
              <w:rPr>
                <w:rFonts w:hint="eastAsia" w:ascii="宋体" w:hAnsi="宋体" w:eastAsia="宋体" w:cs="宋体"/>
                <w:sz w:val="24"/>
                <w:szCs w:val="22"/>
                <w:highlight w:val="none"/>
                <w:lang w:val="en-US" w:eastAsia="zh-CN"/>
              </w:rPr>
              <w:t>的</w:t>
            </w:r>
            <w:r>
              <w:rPr>
                <w:rFonts w:hint="eastAsia" w:ascii="宋体" w:hAnsi="宋体" w:eastAsia="宋体" w:cs="宋体"/>
                <w:sz w:val="24"/>
                <w:szCs w:val="22"/>
                <w:highlight w:val="none"/>
              </w:rPr>
              <w:t>得</w:t>
            </w:r>
            <w:r>
              <w:rPr>
                <w:rFonts w:hint="eastAsia" w:ascii="宋体" w:hAnsi="宋体" w:eastAsia="宋体" w:cs="宋体"/>
                <w:sz w:val="24"/>
                <w:szCs w:val="22"/>
                <w:highlight w:val="none"/>
                <w:lang w:val="en-US" w:eastAsia="zh-CN"/>
              </w:rPr>
              <w:t>10</w:t>
            </w:r>
            <w:r>
              <w:rPr>
                <w:rFonts w:hint="eastAsia" w:ascii="宋体" w:hAnsi="宋体" w:eastAsia="宋体" w:cs="宋体"/>
                <w:sz w:val="24"/>
                <w:szCs w:val="22"/>
                <w:highlight w:val="none"/>
              </w:rPr>
              <w:t>分；不能满足</w:t>
            </w:r>
            <w:r>
              <w:rPr>
                <w:rFonts w:hint="eastAsia" w:ascii="宋体" w:hAnsi="宋体" w:eastAsia="宋体" w:cs="宋体"/>
                <w:sz w:val="24"/>
                <w:szCs w:val="22"/>
                <w:highlight w:val="none"/>
                <w:lang w:val="en-US" w:eastAsia="zh-CN"/>
              </w:rPr>
              <w:t>采购</w:t>
            </w:r>
            <w:r>
              <w:rPr>
                <w:rFonts w:hint="eastAsia" w:ascii="宋体" w:hAnsi="宋体" w:eastAsia="宋体" w:cs="宋体"/>
                <w:sz w:val="24"/>
                <w:szCs w:val="22"/>
                <w:highlight w:val="none"/>
              </w:rPr>
              <w:t>文件中的检测项目</w:t>
            </w:r>
            <w:r>
              <w:rPr>
                <w:rFonts w:hint="eastAsia" w:ascii="宋体" w:hAnsi="宋体" w:eastAsia="宋体" w:cs="宋体"/>
                <w:sz w:val="24"/>
                <w:szCs w:val="22"/>
                <w:highlight w:val="none"/>
                <w:lang w:val="en-US" w:eastAsia="zh-CN"/>
              </w:rPr>
              <w:t>及</w:t>
            </w:r>
            <w:r>
              <w:rPr>
                <w:rFonts w:hint="eastAsia" w:ascii="宋体" w:hAnsi="宋体" w:eastAsia="宋体" w:cs="宋体"/>
                <w:sz w:val="24"/>
                <w:szCs w:val="22"/>
                <w:highlight w:val="none"/>
              </w:rPr>
              <w:t>检测方法的，评委根据其检测项目</w:t>
            </w:r>
            <w:r>
              <w:rPr>
                <w:rFonts w:hint="eastAsia" w:ascii="宋体" w:hAnsi="宋体" w:eastAsia="宋体" w:cs="宋体"/>
                <w:sz w:val="24"/>
                <w:szCs w:val="22"/>
                <w:highlight w:val="none"/>
                <w:lang w:val="en-US" w:eastAsia="zh-CN"/>
              </w:rPr>
              <w:t>及</w:t>
            </w:r>
            <w:r>
              <w:rPr>
                <w:rFonts w:hint="eastAsia" w:ascii="宋体" w:hAnsi="宋体" w:eastAsia="宋体" w:cs="宋体"/>
                <w:sz w:val="24"/>
                <w:szCs w:val="22"/>
                <w:highlight w:val="none"/>
              </w:rPr>
              <w:t>检测方法能力进行独立评审，每有一项不足减1分，减完为止。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4" w:hRule="atLeast"/>
        </w:trPr>
        <w:tc>
          <w:tcPr>
            <w:tcW w:w="347" w:type="pc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rPr>
              <w:t>2</w:t>
            </w:r>
          </w:p>
        </w:tc>
        <w:tc>
          <w:tcPr>
            <w:tcW w:w="826" w:type="pct"/>
            <w:gridSpan w:val="2"/>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rPr>
              <w:t>检测设备</w:t>
            </w:r>
            <w:r>
              <w:rPr>
                <w:rFonts w:hint="eastAsia" w:ascii="宋体" w:hAnsi="宋体" w:eastAsia="宋体" w:cs="宋体"/>
                <w:sz w:val="24"/>
                <w:highlight w:val="none"/>
                <w:lang w:eastAsia="zh-CN"/>
              </w:rPr>
              <w:t>设施</w:t>
            </w:r>
          </w:p>
        </w:tc>
        <w:tc>
          <w:tcPr>
            <w:tcW w:w="486" w:type="pct"/>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val="en-US" w:eastAsia="zh-CN"/>
              </w:rPr>
              <w:t>5</w:t>
            </w:r>
            <w:r>
              <w:rPr>
                <w:rFonts w:hint="eastAsia" w:ascii="宋体" w:hAnsi="宋体" w:eastAsia="宋体" w:cs="宋体"/>
                <w:sz w:val="24"/>
              </w:rPr>
              <w:t>分</w:t>
            </w:r>
          </w:p>
        </w:tc>
        <w:tc>
          <w:tcPr>
            <w:tcW w:w="3339" w:type="pct"/>
            <w:noWrap w:val="0"/>
            <w:vAlign w:val="top"/>
          </w:tcPr>
          <w:p>
            <w:pPr>
              <w:keepNext w:val="0"/>
              <w:keepLines w:val="0"/>
              <w:numPr>
                <w:ilvl w:val="0"/>
                <w:numId w:val="0"/>
              </w:numPr>
              <w:suppressLineNumbers w:val="0"/>
              <w:spacing w:before="0" w:beforeAutospacing="0" w:after="0" w:afterAutospacing="0" w:line="480" w:lineRule="exact"/>
              <w:ind w:left="0" w:right="0" w:firstLine="480" w:firstLineChars="200"/>
              <w:jc w:val="left"/>
              <w:rPr>
                <w:rFonts w:hint="eastAsia" w:ascii="宋体" w:hAnsi="宋体" w:cs="宋体"/>
                <w:sz w:val="24"/>
                <w:lang w:val="en-US" w:eastAsia="zh-CN"/>
              </w:rPr>
            </w:pPr>
            <w:r>
              <w:rPr>
                <w:rFonts w:hint="eastAsia" w:ascii="宋体" w:hAnsi="宋体" w:cs="宋体"/>
                <w:sz w:val="24"/>
                <w:lang w:val="en-US" w:eastAsia="zh-CN"/>
              </w:rPr>
              <w:t>根据供应商针对本项目提供的检测设备及设施情况进行分析、比较，供应商提供的检测设备</w:t>
            </w:r>
            <w:r>
              <w:rPr>
                <w:rFonts w:hint="eastAsia" w:ascii="宋体" w:hAnsi="宋体" w:eastAsia="宋体" w:cs="宋体"/>
                <w:sz w:val="24"/>
              </w:rPr>
              <w:t>规格、品种齐全，数量充足</w:t>
            </w:r>
            <w:r>
              <w:rPr>
                <w:rFonts w:hint="eastAsia" w:ascii="宋体" w:hAnsi="宋体" w:cs="宋体"/>
                <w:sz w:val="24"/>
                <w:lang w:val="en-US" w:eastAsia="zh-CN"/>
              </w:rPr>
              <w:t>的，</w:t>
            </w:r>
            <w:r>
              <w:rPr>
                <w:rFonts w:hint="eastAsia" w:ascii="宋体" w:hAnsi="宋体" w:eastAsia="宋体" w:cs="宋体"/>
                <w:sz w:val="24"/>
              </w:rPr>
              <w:t>在硬件设备</w:t>
            </w:r>
            <w:r>
              <w:rPr>
                <w:rFonts w:hint="eastAsia" w:ascii="宋体" w:hAnsi="宋体" w:eastAsia="宋体" w:cs="宋体"/>
                <w:sz w:val="24"/>
                <w:lang w:val="en-US" w:eastAsia="zh-CN"/>
              </w:rPr>
              <w:t>设施</w:t>
            </w:r>
            <w:r>
              <w:rPr>
                <w:rFonts w:hint="eastAsia" w:ascii="宋体" w:hAnsi="宋体" w:eastAsia="宋体" w:cs="宋体"/>
                <w:sz w:val="24"/>
              </w:rPr>
              <w:t>方面有突出的优势</w:t>
            </w:r>
            <w:r>
              <w:rPr>
                <w:rFonts w:hint="eastAsia" w:ascii="宋体" w:hAnsi="宋体" w:cs="宋体"/>
                <w:sz w:val="24"/>
                <w:lang w:eastAsia="zh-CN"/>
              </w:rPr>
              <w:t>，</w:t>
            </w:r>
            <w:r>
              <w:rPr>
                <w:rFonts w:hint="eastAsia" w:ascii="宋体" w:hAnsi="宋体" w:cs="宋体"/>
                <w:sz w:val="24"/>
                <w:lang w:val="en-US" w:eastAsia="zh-CN"/>
              </w:rPr>
              <w:t>得15分。</w:t>
            </w:r>
            <w:r>
              <w:rPr>
                <w:rFonts w:hint="eastAsia" w:ascii="宋体" w:hAnsi="宋体" w:eastAsia="宋体" w:cs="宋体"/>
                <w:sz w:val="24"/>
                <w:lang w:eastAsia="zh-CN"/>
              </w:rPr>
              <w:t>评委根据其</w:t>
            </w:r>
            <w:r>
              <w:rPr>
                <w:rFonts w:hint="eastAsia" w:ascii="宋体" w:hAnsi="宋体" w:cs="宋体"/>
                <w:sz w:val="24"/>
                <w:lang w:val="en-US" w:eastAsia="zh-CN"/>
              </w:rPr>
              <w:t>检测</w:t>
            </w:r>
            <w:r>
              <w:rPr>
                <w:rFonts w:hint="eastAsia" w:ascii="宋体" w:hAnsi="宋体" w:eastAsia="宋体" w:cs="宋体"/>
                <w:sz w:val="24"/>
                <w:lang w:eastAsia="zh-CN"/>
              </w:rPr>
              <w:t>设备</w:t>
            </w:r>
            <w:r>
              <w:rPr>
                <w:rFonts w:hint="eastAsia" w:ascii="宋体" w:hAnsi="宋体" w:eastAsia="宋体" w:cs="宋体"/>
                <w:sz w:val="24"/>
                <w:lang w:val="en-US" w:eastAsia="zh-CN"/>
              </w:rPr>
              <w:t>及设施</w:t>
            </w:r>
            <w:r>
              <w:rPr>
                <w:rFonts w:hint="eastAsia" w:ascii="宋体" w:hAnsi="宋体" w:eastAsia="宋体" w:cs="宋体"/>
                <w:sz w:val="24"/>
                <w:lang w:eastAsia="zh-CN"/>
              </w:rPr>
              <w:t>的情况进行独立评审，</w:t>
            </w:r>
            <w:r>
              <w:rPr>
                <w:rFonts w:hint="eastAsia" w:ascii="宋体" w:hAnsi="宋体" w:eastAsia="宋体" w:cs="宋体"/>
                <w:sz w:val="24"/>
              </w:rPr>
              <w:t>每有</w:t>
            </w:r>
            <w:r>
              <w:rPr>
                <w:rFonts w:hint="eastAsia" w:ascii="宋体" w:hAnsi="宋体" w:cs="宋体"/>
                <w:sz w:val="24"/>
                <w:lang w:val="en-US" w:eastAsia="zh-CN"/>
              </w:rPr>
              <w:t>一处不足或缺陷减1分，减完为止。</w:t>
            </w:r>
          </w:p>
          <w:p>
            <w:pPr>
              <w:keepNext w:val="0"/>
              <w:keepLines w:val="0"/>
              <w:numPr>
                <w:ilvl w:val="0"/>
                <w:numId w:val="0"/>
              </w:numPr>
              <w:suppressLineNumbers w:val="0"/>
              <w:spacing w:before="0" w:beforeAutospacing="0" w:after="0" w:afterAutospacing="0" w:line="480" w:lineRule="exact"/>
              <w:ind w:left="0" w:right="0" w:firstLine="480" w:firstLineChars="200"/>
              <w:jc w:val="left"/>
              <w:rPr>
                <w:rFonts w:hint="eastAsia" w:ascii="宋体" w:hAnsi="宋体" w:cs="宋体"/>
                <w:sz w:val="24"/>
                <w:lang w:val="en-US" w:eastAsia="zh-CN"/>
              </w:rPr>
            </w:pPr>
            <w:r>
              <w:rPr>
                <w:rFonts w:hint="eastAsia" w:ascii="宋体" w:hAnsi="宋体" w:cs="宋体"/>
                <w:sz w:val="24"/>
                <w:lang w:val="en-US" w:eastAsia="zh-CN"/>
              </w:rPr>
              <w:t xml:space="preserve">1、具备 HPLC（高效液相色谱仪）、GC（气相色谱仪）、UV（紫外可见分光光度计）、AFS（原子荧光分光光度计）、AAS（原子吸收光谱仪）、微 波 消 解 仪（或同功能设备）、 GC/MS（气相色谱/质谱联用仪）、LC/MS/MS(液相色谱/串联质谱联用仪)、ICP-MS（电感耦合等离子体质谱）、ICP（电感耦合等离子体光谱仪）、GPC（凝胶渗透色谱仪）、IC（离子色谱仪）、荧光定量 PCR 及相关设备（或同功能设备）、GC-MS/MS(三重四级杆气相色谱质谱联用仪)； </w:t>
            </w:r>
          </w:p>
          <w:p>
            <w:pPr>
              <w:keepNext w:val="0"/>
              <w:keepLines w:val="0"/>
              <w:numPr>
                <w:ilvl w:val="0"/>
                <w:numId w:val="0"/>
              </w:numPr>
              <w:suppressLineNumbers w:val="0"/>
              <w:spacing w:before="0" w:beforeAutospacing="0" w:after="0" w:afterAutospacing="0" w:line="480" w:lineRule="exact"/>
              <w:ind w:left="0" w:right="0" w:firstLine="482" w:firstLineChars="200"/>
              <w:jc w:val="left"/>
              <w:rPr>
                <w:rFonts w:hint="eastAsia" w:ascii="宋体" w:hAnsi="宋体" w:cs="宋体"/>
                <w:b/>
                <w:bCs/>
                <w:sz w:val="24"/>
                <w:lang w:val="en-US" w:eastAsia="zh-CN"/>
              </w:rPr>
            </w:pPr>
            <w:r>
              <w:rPr>
                <w:rFonts w:hint="eastAsia" w:ascii="宋体" w:hAnsi="宋体" w:cs="宋体"/>
                <w:b/>
                <w:bCs/>
                <w:sz w:val="24"/>
                <w:lang w:val="en-US" w:eastAsia="zh-CN"/>
              </w:rPr>
              <w:t>注：响应文件中提供仪器图片或照片，并提供对应购置发票原件扫描件。</w:t>
            </w:r>
          </w:p>
          <w:p>
            <w:pPr>
              <w:keepNext w:val="0"/>
              <w:keepLines w:val="0"/>
              <w:numPr>
                <w:ilvl w:val="0"/>
                <w:numId w:val="0"/>
              </w:numPr>
              <w:suppressLineNumbers w:val="0"/>
              <w:spacing w:before="0" w:beforeAutospacing="0" w:after="0" w:afterAutospacing="0" w:line="480" w:lineRule="exact"/>
              <w:ind w:left="0" w:right="0" w:firstLine="480" w:firstLineChars="200"/>
              <w:jc w:val="left"/>
              <w:rPr>
                <w:rFonts w:hint="eastAsia" w:ascii="宋体" w:hAnsi="宋体" w:eastAsia="宋体" w:cs="宋体"/>
                <w:highlight w:val="none"/>
              </w:rPr>
            </w:pPr>
            <w:r>
              <w:rPr>
                <w:rFonts w:hint="eastAsia" w:ascii="宋体" w:hAnsi="宋体" w:cs="宋体"/>
                <w:sz w:val="24"/>
                <w:lang w:val="en-US" w:eastAsia="zh-CN"/>
              </w:rPr>
              <w:t>2、供应商应具有独立的食品检验实验室，需提供实验室详细地址、场地所有权证明原件扫描件或租赁使用合同原件扫描件、工作场地照片、实验室布局平面图。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1" w:hRule="atLeast"/>
        </w:trPr>
        <w:tc>
          <w:tcPr>
            <w:tcW w:w="347" w:type="pc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rPr>
              <w:t>3</w:t>
            </w:r>
          </w:p>
        </w:tc>
        <w:tc>
          <w:tcPr>
            <w:tcW w:w="826" w:type="pct"/>
            <w:gridSpan w:val="2"/>
            <w:noWrap w:val="0"/>
            <w:vAlign w:val="center"/>
          </w:tcPr>
          <w:p>
            <w:pPr>
              <w:keepNext w:val="0"/>
              <w:keepLines w:val="0"/>
              <w:suppressLineNumbers w:val="0"/>
              <w:spacing w:before="0" w:beforeAutospacing="0" w:after="0" w:afterAutospacing="0" w:line="360" w:lineRule="auto"/>
              <w:ind w:left="0" w:right="0" w:firstLine="240" w:firstLineChars="100"/>
              <w:rPr>
                <w:rFonts w:hint="eastAsia" w:ascii="宋体" w:hAnsi="宋体" w:eastAsia="宋体" w:cs="宋体"/>
                <w:sz w:val="24"/>
              </w:rPr>
            </w:pPr>
            <w:r>
              <w:rPr>
                <w:rFonts w:hint="eastAsia" w:ascii="宋体" w:hAnsi="宋体" w:eastAsia="宋体" w:cs="宋体"/>
                <w:sz w:val="24"/>
              </w:rPr>
              <w:t>服务效率</w:t>
            </w:r>
          </w:p>
        </w:tc>
        <w:tc>
          <w:tcPr>
            <w:tcW w:w="486" w:type="pct"/>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tc>
        <w:tc>
          <w:tcPr>
            <w:tcW w:w="3339" w:type="pct"/>
            <w:noWrap w:val="0"/>
            <w:vAlign w:val="top"/>
          </w:tcPr>
          <w:p>
            <w:pPr>
              <w:keepNext w:val="0"/>
              <w:keepLines w:val="0"/>
              <w:numPr>
                <w:ilvl w:val="0"/>
                <w:numId w:val="0"/>
              </w:numPr>
              <w:suppressLineNumbers w:val="0"/>
              <w:spacing w:before="0" w:beforeAutospacing="0" w:after="0" w:afterAutospacing="0" w:line="480" w:lineRule="exact"/>
              <w:ind w:left="0" w:right="0" w:firstLine="480" w:firstLineChars="200"/>
              <w:jc w:val="left"/>
              <w:rPr>
                <w:rFonts w:hint="eastAsia" w:ascii="宋体" w:hAnsi="宋体" w:cs="宋体"/>
                <w:sz w:val="24"/>
                <w:lang w:val="en-US" w:eastAsia="zh-CN"/>
              </w:rPr>
            </w:pPr>
            <w:r>
              <w:rPr>
                <w:rFonts w:hint="eastAsia" w:ascii="宋体" w:hAnsi="宋体" w:cs="宋体"/>
                <w:sz w:val="24"/>
                <w:lang w:val="en-US" w:eastAsia="zh-CN"/>
              </w:rPr>
              <w:t>为确保需冷藏冷冻样品及时送交实验室，便于开展应急抽检、现场核查、能力比对、异议复核等工作；根据供应商响应时间，按时间长短分析比较后进行打分。</w:t>
            </w:r>
          </w:p>
          <w:p>
            <w:pPr>
              <w:keepNext w:val="0"/>
              <w:keepLines w:val="0"/>
              <w:numPr>
                <w:ilvl w:val="0"/>
                <w:numId w:val="0"/>
              </w:numPr>
              <w:suppressLineNumbers w:val="0"/>
              <w:spacing w:before="0" w:beforeAutospacing="0" w:after="0" w:afterAutospacing="0" w:line="480" w:lineRule="exact"/>
              <w:ind w:left="0" w:right="0" w:firstLine="480" w:firstLineChars="200"/>
              <w:jc w:val="left"/>
              <w:rPr>
                <w:rFonts w:hint="eastAsia" w:ascii="宋体" w:hAnsi="宋体" w:cs="宋体"/>
                <w:sz w:val="24"/>
                <w:lang w:val="en-US" w:eastAsia="zh-CN"/>
              </w:rPr>
            </w:pPr>
            <w:r>
              <w:rPr>
                <w:rFonts w:hint="eastAsia" w:ascii="宋体" w:hAnsi="宋体" w:cs="宋体"/>
                <w:sz w:val="24"/>
                <w:lang w:val="en-US" w:eastAsia="zh-CN"/>
              </w:rPr>
              <w:t>1、供应商承诺自接采购人电话通知起3小时内（含）到抽样现场且保障措施合理可行的，得2-4分；供应商承诺自接采购人电话通知起4小时内（含）到抽样现场且保障措施合理可行的，得1-2分；供应商承诺自接采购人电话通知起4小时以上到抽样现场且保障措施合理可行的，得0-1分。</w:t>
            </w:r>
          </w:p>
          <w:p>
            <w:pPr>
              <w:keepNext w:val="0"/>
              <w:keepLines w:val="0"/>
              <w:numPr>
                <w:ilvl w:val="0"/>
                <w:numId w:val="0"/>
              </w:numPr>
              <w:suppressLineNumbers w:val="0"/>
              <w:spacing w:before="0" w:beforeAutospacing="0" w:after="0" w:afterAutospacing="0" w:line="480" w:lineRule="exact"/>
              <w:ind w:left="0" w:right="0" w:firstLine="480" w:firstLineChars="200"/>
              <w:jc w:val="left"/>
              <w:rPr>
                <w:rFonts w:hint="eastAsia"/>
                <w:lang w:val="en-US" w:eastAsia="zh-CN"/>
              </w:rPr>
            </w:pPr>
            <w:r>
              <w:rPr>
                <w:rFonts w:hint="eastAsia" w:ascii="宋体" w:hAnsi="宋体" w:cs="宋体"/>
                <w:sz w:val="24"/>
                <w:lang w:val="en-US" w:eastAsia="zh-CN"/>
              </w:rPr>
              <w:t>2、供应商承诺样品抽取后能够在4小时内（含）进实验室开始检测且保障措施合理可行的，得2-4分；供应商承诺样品抽取后能够在5小时内（含）进实验室开始检测且保障措施合理可行的，得1-2分；供应商承诺样品抽取后能够在 5小时以上进实验室开始检测且保障措施合理可行的，得0-1分。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4" w:hRule="atLeast"/>
        </w:trPr>
        <w:tc>
          <w:tcPr>
            <w:tcW w:w="347" w:type="pc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p>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rPr>
              <w:t>4</w:t>
            </w:r>
          </w:p>
        </w:tc>
        <w:tc>
          <w:tcPr>
            <w:tcW w:w="826" w:type="pct"/>
            <w:gridSpan w:val="2"/>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rPr>
            </w:pPr>
          </w:p>
          <w:p>
            <w:pPr>
              <w:keepNext w:val="0"/>
              <w:keepLines w:val="0"/>
              <w:suppressLineNumbers w:val="0"/>
              <w:spacing w:before="0" w:beforeAutospacing="0" w:after="0" w:afterAutospacing="0" w:line="360" w:lineRule="auto"/>
              <w:ind w:left="0" w:right="0" w:firstLine="240" w:firstLineChars="100"/>
              <w:rPr>
                <w:rFonts w:hint="eastAsia" w:ascii="宋体" w:hAnsi="宋体" w:eastAsia="宋体" w:cs="宋体"/>
                <w:sz w:val="24"/>
              </w:rPr>
            </w:pPr>
            <w:r>
              <w:rPr>
                <w:rFonts w:hint="eastAsia" w:ascii="宋体" w:hAnsi="宋体" w:eastAsia="宋体" w:cs="宋体"/>
                <w:sz w:val="24"/>
              </w:rPr>
              <w:t>服务方案</w:t>
            </w:r>
          </w:p>
        </w:tc>
        <w:tc>
          <w:tcPr>
            <w:tcW w:w="486" w:type="pct"/>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rPr>
            </w:pPr>
          </w:p>
          <w:p>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cs="宋体"/>
                <w:sz w:val="24"/>
                <w:lang w:val="en-US" w:eastAsia="zh-CN"/>
              </w:rPr>
              <w:t>15</w:t>
            </w:r>
            <w:r>
              <w:rPr>
                <w:rFonts w:hint="eastAsia" w:ascii="宋体" w:hAnsi="宋体" w:eastAsia="宋体" w:cs="宋体"/>
                <w:sz w:val="24"/>
              </w:rPr>
              <w:t>分</w:t>
            </w:r>
          </w:p>
        </w:tc>
        <w:tc>
          <w:tcPr>
            <w:tcW w:w="3339" w:type="pct"/>
            <w:noWrap w:val="0"/>
            <w:vAlign w:val="top"/>
          </w:tcPr>
          <w:p>
            <w:pPr>
              <w:keepNext w:val="0"/>
              <w:keepLines w:val="0"/>
              <w:numPr>
                <w:ilvl w:val="0"/>
                <w:numId w:val="0"/>
              </w:numPr>
              <w:suppressLineNumbers w:val="0"/>
              <w:spacing w:before="0" w:beforeAutospacing="0" w:after="0" w:afterAutospacing="0" w:line="480" w:lineRule="exact"/>
              <w:ind w:left="0" w:right="0" w:firstLine="480" w:firstLineChars="200"/>
              <w:jc w:val="left"/>
              <w:rPr>
                <w:rFonts w:hint="eastAsia" w:ascii="宋体" w:hAnsi="宋体" w:cs="宋体"/>
                <w:sz w:val="24"/>
                <w:lang w:val="en-US" w:eastAsia="zh-CN"/>
              </w:rPr>
            </w:pPr>
            <w:r>
              <w:rPr>
                <w:rFonts w:hint="eastAsia" w:ascii="宋体" w:hAnsi="宋体" w:cs="宋体"/>
                <w:sz w:val="24"/>
                <w:lang w:val="en-US" w:eastAsia="zh-CN"/>
              </w:rPr>
              <w:t>按照采购文件中对服务标准的要求完成抽样检测任务。根据以下标准进行评分：</w:t>
            </w:r>
          </w:p>
          <w:p>
            <w:pPr>
              <w:keepNext w:val="0"/>
              <w:keepLines w:val="0"/>
              <w:numPr>
                <w:ilvl w:val="0"/>
                <w:numId w:val="0"/>
              </w:numPr>
              <w:suppressLineNumbers w:val="0"/>
              <w:spacing w:before="0" w:beforeAutospacing="0" w:after="0" w:afterAutospacing="0" w:line="480" w:lineRule="exact"/>
              <w:ind w:left="0" w:right="0" w:firstLine="480" w:firstLineChars="200"/>
              <w:jc w:val="left"/>
              <w:rPr>
                <w:rFonts w:hint="eastAsia" w:ascii="宋体" w:hAnsi="宋体" w:cs="宋体"/>
                <w:sz w:val="24"/>
                <w:lang w:val="en-US" w:eastAsia="zh-CN"/>
              </w:rPr>
            </w:pPr>
            <w:r>
              <w:rPr>
                <w:rFonts w:hint="eastAsia" w:ascii="宋体" w:hAnsi="宋体" w:cs="宋体"/>
                <w:sz w:val="24"/>
                <w:lang w:val="en-US" w:eastAsia="zh-CN"/>
              </w:rPr>
              <w:t>投标人响应文件中提供的技术服务方案内容全面、完善、详细、可行，工作安排合理有序，能根据的抽检任务有针对性制定技术服务方案，作业方案具体内容符合作业规范要求，配备的抽样人员及车载冰箱等符合检测样品运输车辆的数量充足，用于专门冷藏或冷冻检测样品的自有冷库、便携式电子抽样终端设备、对抽样过程全程录像的执法记录仪等配备齐全，数量充足有突出的服务优势，得15分，每有一处不足或缺陷减1分，减完为止。</w:t>
            </w:r>
          </w:p>
          <w:p>
            <w:pPr>
              <w:keepNext w:val="0"/>
              <w:keepLines w:val="0"/>
              <w:numPr>
                <w:ilvl w:val="0"/>
                <w:numId w:val="0"/>
              </w:numPr>
              <w:suppressLineNumbers w:val="0"/>
              <w:spacing w:before="0" w:beforeAutospacing="0" w:after="0" w:afterAutospacing="0" w:line="480" w:lineRule="exact"/>
              <w:ind w:left="0" w:right="0" w:firstLine="482" w:firstLineChars="200"/>
              <w:jc w:val="left"/>
              <w:rPr>
                <w:rFonts w:hint="eastAsia"/>
              </w:rPr>
            </w:pPr>
            <w:r>
              <w:rPr>
                <w:rFonts w:hint="eastAsia" w:ascii="宋体" w:hAnsi="宋体" w:cs="宋体"/>
                <w:b/>
                <w:bCs/>
                <w:sz w:val="24"/>
                <w:lang w:val="en-US" w:eastAsia="zh-CN"/>
              </w:rPr>
              <w:t>注：响应文件中①抽样人员需提供缴纳社保的证明扫描件，近三个月任意一个月即可；②配备车载冰箱等符合检测样品运输车辆需提供车载冰箱购置发票、车辆行驶证的原件扫描件，若车辆为租赁的，还需提供租赁合同原件扫描件；③专门冷藏或冷冻检测样品的自有冷库需提供与承建方签订的合同原件扫描件、冷库设备照片及购置发票原件扫描件、冷库照片；④便携式电子抽样终端设备需提供现场工作照片及电子抽检设备购置发票原件扫描件；⑤抽样过程全程录像的执法记录仪需提供执法记录仪购置发票原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 w:type="pct"/>
            <w:vMerge w:val="restart"/>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rPr>
              <w:t>5</w:t>
            </w:r>
          </w:p>
        </w:tc>
        <w:tc>
          <w:tcPr>
            <w:tcW w:w="556" w:type="pct"/>
            <w:vMerge w:val="restart"/>
            <w:noWrap w:val="0"/>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sz w:val="24"/>
                <w:lang w:val="en-US" w:eastAsia="zh-CN"/>
              </w:rPr>
            </w:pPr>
            <w:r>
              <w:rPr>
                <w:rFonts w:hint="eastAsia" w:ascii="宋体" w:hAnsi="宋体" w:eastAsia="宋体" w:cs="宋体"/>
                <w:sz w:val="24"/>
                <w:lang w:val="en-US" w:eastAsia="zh-CN"/>
              </w:rPr>
              <w:t>人员配置</w:t>
            </w:r>
            <w:r>
              <w:rPr>
                <w:rFonts w:hint="eastAsia" w:ascii="宋体" w:hAnsi="宋体" w:cs="宋体"/>
                <w:sz w:val="24"/>
                <w:lang w:val="en-US" w:eastAsia="zh-CN"/>
              </w:rPr>
              <w:t>及履约能力</w:t>
            </w:r>
          </w:p>
        </w:tc>
        <w:tc>
          <w:tcPr>
            <w:tcW w:w="270" w:type="pct"/>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highlight w:val="none"/>
                <w:lang w:eastAsia="zh-CN"/>
              </w:rPr>
            </w:pPr>
            <w:r>
              <w:rPr>
                <w:rFonts w:hint="eastAsia" w:ascii="宋体" w:hAnsi="宋体" w:cs="宋体"/>
                <w:sz w:val="24"/>
                <w:highlight w:val="none"/>
                <w:lang w:val="en-US" w:eastAsia="zh-CN"/>
              </w:rPr>
              <w:t>人员配置</w:t>
            </w:r>
          </w:p>
        </w:tc>
        <w:tc>
          <w:tcPr>
            <w:tcW w:w="486" w:type="pct"/>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sz w:val="24"/>
                <w:lang w:val="en-US" w:eastAsia="zh-CN"/>
              </w:rPr>
              <w:t>20</w:t>
            </w:r>
            <w:r>
              <w:rPr>
                <w:rFonts w:hint="eastAsia" w:ascii="宋体" w:hAnsi="宋体" w:eastAsia="宋体" w:cs="宋体"/>
                <w:sz w:val="24"/>
              </w:rPr>
              <w:t>分</w:t>
            </w:r>
          </w:p>
        </w:tc>
        <w:tc>
          <w:tcPr>
            <w:tcW w:w="3339" w:type="pct"/>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根据检测机构拥有的专业技术人员数量、从业时间、专业经验，在技术人员方面的优势。按照以下标准进行打分：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相关要求：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1、项目负责人具有与食品检测相关的副高级及以上专业技术职称，每个得</w:t>
            </w: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分，最多得</w:t>
            </w:r>
            <w:r>
              <w:rPr>
                <w:rFonts w:hint="eastAsia" w:ascii="宋体" w:hAnsi="宋体" w:eastAsia="宋体" w:cs="宋体"/>
                <w:b w:val="0"/>
                <w:bCs w:val="0"/>
                <w:color w:val="auto"/>
                <w:sz w:val="24"/>
                <w:highlight w:val="none"/>
                <w:lang w:val="en-US" w:eastAsia="zh-CN"/>
              </w:rPr>
              <w:t>8</w:t>
            </w:r>
            <w:r>
              <w:rPr>
                <w:rFonts w:hint="eastAsia" w:ascii="宋体" w:hAnsi="宋体" w:eastAsia="宋体" w:cs="宋体"/>
                <w:b w:val="0"/>
                <w:bCs w:val="0"/>
                <w:color w:val="auto"/>
                <w:sz w:val="24"/>
                <w:highlight w:val="none"/>
              </w:rPr>
              <w:t>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2、</w:t>
            </w:r>
            <w:r>
              <w:rPr>
                <w:rFonts w:hint="eastAsia" w:ascii="宋体" w:hAnsi="宋体" w:eastAsia="宋体" w:cs="宋体"/>
                <w:b w:val="0"/>
                <w:bCs w:val="0"/>
                <w:color w:val="auto"/>
                <w:sz w:val="24"/>
                <w:highlight w:val="none"/>
              </w:rPr>
              <w:t>其他人员具有与食品检测相关的中级职称的专业技术人员每人得1分，最多得</w:t>
            </w:r>
            <w:r>
              <w:rPr>
                <w:rFonts w:hint="eastAsia" w:ascii="宋体" w:hAnsi="宋体" w:eastAsia="宋体" w:cs="宋体"/>
                <w:b w:val="0"/>
                <w:bCs w:val="0"/>
                <w:color w:val="auto"/>
                <w:sz w:val="24"/>
                <w:highlight w:val="none"/>
                <w:lang w:val="en-US" w:eastAsia="zh-CN"/>
              </w:rPr>
              <w:t>12</w:t>
            </w:r>
            <w:r>
              <w:rPr>
                <w:rFonts w:hint="eastAsia" w:ascii="宋体" w:hAnsi="宋体" w:eastAsia="宋体" w:cs="宋体"/>
                <w:b w:val="0"/>
                <w:bCs w:val="0"/>
                <w:color w:val="auto"/>
                <w:sz w:val="24"/>
                <w:highlight w:val="none"/>
              </w:rPr>
              <w:t>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w:t>
            </w:r>
            <w:r>
              <w:rPr>
                <w:rFonts w:hint="eastAsia" w:ascii="宋体" w:hAnsi="宋体" w:cs="宋体"/>
                <w:b/>
                <w:bCs/>
                <w:color w:val="auto"/>
                <w:sz w:val="24"/>
                <w:highlight w:val="none"/>
                <w:lang w:val="en-US" w:eastAsia="zh-CN"/>
              </w:rPr>
              <w:t>响应文件中需提供</w:t>
            </w:r>
            <w:r>
              <w:rPr>
                <w:rFonts w:hint="eastAsia" w:ascii="宋体" w:hAnsi="宋体" w:eastAsia="宋体" w:cs="宋体"/>
                <w:b/>
                <w:bCs/>
                <w:color w:val="auto"/>
                <w:sz w:val="24"/>
                <w:highlight w:val="none"/>
              </w:rPr>
              <w:t>专业人员职称/职业资格证书原件</w:t>
            </w:r>
            <w:r>
              <w:rPr>
                <w:rFonts w:hint="eastAsia" w:ascii="宋体" w:hAnsi="宋体" w:eastAsia="宋体" w:cs="宋体"/>
                <w:b/>
                <w:bCs/>
                <w:color w:val="auto"/>
                <w:sz w:val="24"/>
                <w:highlight w:val="none"/>
                <w:lang w:val="en-US" w:eastAsia="zh-CN"/>
              </w:rPr>
              <w:t>扫描件</w:t>
            </w:r>
            <w:r>
              <w:rPr>
                <w:rFonts w:hint="eastAsia" w:ascii="宋体" w:hAnsi="宋体" w:eastAsia="宋体" w:cs="宋体"/>
                <w:b/>
                <w:bCs/>
                <w:color w:val="auto"/>
                <w:sz w:val="24"/>
                <w:highlight w:val="none"/>
              </w:rPr>
              <w:t>、单位为其缴纳社保的证明原件</w:t>
            </w:r>
            <w:r>
              <w:rPr>
                <w:rFonts w:hint="eastAsia" w:ascii="宋体" w:hAnsi="宋体" w:eastAsia="宋体" w:cs="宋体"/>
                <w:b/>
                <w:bCs/>
                <w:color w:val="auto"/>
                <w:sz w:val="24"/>
                <w:highlight w:val="none"/>
                <w:lang w:val="en-US" w:eastAsia="zh-CN"/>
              </w:rPr>
              <w:t>扫描件</w:t>
            </w:r>
            <w:r>
              <w:rPr>
                <w:rFonts w:hint="eastAsia" w:ascii="宋体" w:hAnsi="宋体" w:eastAsia="宋体" w:cs="宋体"/>
                <w:b/>
                <w:bCs/>
                <w:color w:val="auto"/>
                <w:sz w:val="24"/>
                <w:highlight w:val="none"/>
              </w:rPr>
              <w:t>（近</w:t>
            </w: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个月任意一个月即可）。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347" w:type="pct"/>
            <w:vMerge w:val="continue"/>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556" w:type="pct"/>
            <w:vMerge w:val="continue"/>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270" w:type="pct"/>
            <w:noWrap w:val="0"/>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sz w:val="24"/>
                <w:lang w:val="en-US" w:eastAsia="zh-CN"/>
              </w:rPr>
            </w:pPr>
            <w:r>
              <w:rPr>
                <w:rFonts w:hint="eastAsia" w:ascii="宋体" w:hAnsi="宋体" w:cs="宋体"/>
                <w:sz w:val="24"/>
                <w:lang w:val="en-US" w:eastAsia="zh-CN"/>
              </w:rPr>
              <w:t>履约能力</w:t>
            </w:r>
          </w:p>
        </w:tc>
        <w:tc>
          <w:tcPr>
            <w:tcW w:w="486" w:type="pct"/>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22</w:t>
            </w:r>
            <w:r>
              <w:rPr>
                <w:rFonts w:hint="eastAsia" w:ascii="宋体" w:hAnsi="宋体" w:eastAsia="宋体" w:cs="宋体"/>
                <w:color w:val="auto"/>
                <w:sz w:val="24"/>
                <w:highlight w:val="none"/>
              </w:rPr>
              <w:t>分</w:t>
            </w:r>
          </w:p>
        </w:tc>
        <w:tc>
          <w:tcPr>
            <w:tcW w:w="3339" w:type="pct"/>
            <w:noWrap w:val="0"/>
            <w:vAlign w:val="center"/>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cs="宋体"/>
                <w:sz w:val="24"/>
                <w:lang w:val="en-US" w:eastAsia="zh-CN"/>
              </w:rPr>
            </w:pPr>
            <w:r>
              <w:rPr>
                <w:rFonts w:hint="eastAsia" w:ascii="宋体" w:hAnsi="宋体" w:eastAsia="宋体" w:cs="宋体"/>
                <w:color w:val="auto"/>
                <w:sz w:val="24"/>
                <w:szCs w:val="24"/>
                <w:highlight w:val="none"/>
              </w:rPr>
              <w:t>1、对各供应商的履约能力、</w:t>
            </w:r>
            <w:r>
              <w:rPr>
                <w:rFonts w:hint="eastAsia" w:ascii="宋体" w:hAnsi="宋体" w:cs="宋体"/>
                <w:color w:val="auto"/>
                <w:sz w:val="24"/>
                <w:szCs w:val="24"/>
                <w:highlight w:val="none"/>
                <w:lang w:val="en-US" w:eastAsia="zh-CN"/>
              </w:rPr>
              <w:t>相关证书、</w:t>
            </w:r>
            <w:r>
              <w:rPr>
                <w:rFonts w:hint="eastAsia" w:ascii="宋体" w:hAnsi="宋体" w:eastAsia="宋体" w:cs="宋体"/>
                <w:color w:val="auto"/>
                <w:sz w:val="24"/>
                <w:szCs w:val="24"/>
                <w:highlight w:val="none"/>
              </w:rPr>
              <w:t>类似项目业绩等进行分析、比较打分</w:t>
            </w:r>
            <w:r>
              <w:rPr>
                <w:rFonts w:hint="eastAsia" w:ascii="宋体" w:hAnsi="宋体" w:cs="宋体"/>
                <w:color w:val="auto"/>
                <w:sz w:val="24"/>
                <w:szCs w:val="24"/>
                <w:highlight w:val="none"/>
                <w:lang w:eastAsia="zh-CN"/>
              </w:rPr>
              <w:t>；</w:t>
            </w:r>
            <w:r>
              <w:rPr>
                <w:rFonts w:hint="eastAsia" w:ascii="宋体" w:hAnsi="宋体" w:cs="宋体"/>
                <w:sz w:val="24"/>
                <w:lang w:val="en-US" w:eastAsia="zh-CN"/>
              </w:rPr>
              <w:t>根据以下标准进行评分：</w:t>
            </w:r>
          </w:p>
          <w:p>
            <w:pPr>
              <w:pStyle w:val="49"/>
              <w:keepNext w:val="0"/>
              <w:keepLines w:val="0"/>
              <w:suppressLineNumbers w:val="0"/>
              <w:spacing w:before="68" w:beforeAutospacing="0" w:after="0" w:afterAutospacing="0" w:line="360" w:lineRule="auto"/>
              <w:ind w:left="0" w:right="0"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lang w:val="en-US" w:eastAsia="zh-CN" w:bidi="ar-SA"/>
              </w:rPr>
              <w:t>①供应商具有与本项目相关的类似项目业绩，每提供一个得1分，最高得5分。</w:t>
            </w:r>
            <w:r>
              <w:rPr>
                <w:rFonts w:hint="eastAsia" w:ascii="宋体" w:hAnsi="宋体" w:eastAsia="宋体" w:cs="宋体"/>
                <w:b/>
                <w:bCs/>
                <w:color w:val="auto"/>
                <w:kern w:val="0"/>
                <w:sz w:val="24"/>
                <w:szCs w:val="24"/>
                <w:highlight w:val="none"/>
                <w:lang w:val="en-US" w:eastAsia="zh-CN" w:bidi="ar-SA"/>
              </w:rPr>
              <w:t>注：响应文件中需附类似项目业绩合同原件扫描件，缺少不予认可。</w:t>
            </w:r>
          </w:p>
          <w:p>
            <w:pPr>
              <w:pStyle w:val="49"/>
              <w:keepNext w:val="0"/>
              <w:keepLines w:val="0"/>
              <w:suppressLineNumbers w:val="0"/>
              <w:spacing w:before="68" w:beforeAutospacing="0" w:after="0" w:afterAutospacing="0" w:line="360" w:lineRule="auto"/>
              <w:ind w:left="0" w:right="0" w:firstLine="480"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根据供应商</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履约能力证明材料</w:t>
            </w:r>
            <w:r>
              <w:rPr>
                <w:rFonts w:hint="eastAsia" w:ascii="宋体" w:hAnsi="宋体" w:eastAsia="宋体" w:cs="宋体"/>
                <w:color w:val="auto"/>
                <w:sz w:val="24"/>
                <w:szCs w:val="24"/>
                <w:highlight w:val="none"/>
              </w:rPr>
              <w:t>、相关证书（例如：</w:t>
            </w:r>
            <w:r>
              <w:rPr>
                <w:rFonts w:hint="eastAsia" w:ascii="宋体" w:hAnsi="宋体" w:eastAsia="宋体" w:cs="宋体"/>
                <w:color w:val="auto"/>
                <w:sz w:val="24"/>
                <w:szCs w:val="24"/>
                <w:highlight w:val="none"/>
                <w:lang w:val="en-US" w:eastAsia="zh-CN"/>
              </w:rPr>
              <w:t>检测资质证书、高新技术企业证书、新型专利证书、省级及以上主管部门颁发的合格证书、国家认可委员会颁发的资质证书</w:t>
            </w:r>
            <w:r>
              <w:rPr>
                <w:rFonts w:hint="eastAsia" w:ascii="宋体" w:hAnsi="宋体" w:eastAsia="宋体" w:cs="宋体"/>
                <w:color w:val="auto"/>
                <w:sz w:val="24"/>
                <w:szCs w:val="24"/>
                <w:highlight w:val="none"/>
              </w:rPr>
              <w:t>、体系认证</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rPr>
              <w:t>等相关证书）齐全程度进行分析、比较，供应商的</w:t>
            </w:r>
            <w:r>
              <w:rPr>
                <w:rFonts w:hint="eastAsia" w:ascii="宋体" w:hAnsi="宋体" w:eastAsia="宋体" w:cs="宋体"/>
                <w:color w:val="auto"/>
                <w:sz w:val="24"/>
                <w:szCs w:val="24"/>
                <w:highlight w:val="none"/>
                <w:lang w:val="en-US" w:eastAsia="zh-CN"/>
              </w:rPr>
              <w:t>证明材料</w:t>
            </w:r>
            <w:r>
              <w:rPr>
                <w:rFonts w:hint="eastAsia" w:ascii="宋体" w:hAnsi="宋体" w:eastAsia="宋体" w:cs="宋体"/>
                <w:color w:val="auto"/>
                <w:sz w:val="24"/>
                <w:szCs w:val="24"/>
                <w:highlight w:val="none"/>
              </w:rPr>
              <w:t>完备、相关证书齐全种类多，得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分，若供应商重要设备的技术指标检测报告不全、相关证书较少，评标委员会根据其内容及重要程度进行评定每少一项减1分，减完为止。</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2、对本项目提出的合理化建议和服务承诺、优惠条件等进行分析、比较后打分：投标人</w:t>
            </w:r>
            <w:r>
              <w:rPr>
                <w:rFonts w:hint="eastAsia" w:ascii="宋体" w:hAnsi="宋体" w:eastAsia="宋体" w:cs="宋体"/>
                <w:color w:val="auto"/>
                <w:sz w:val="24"/>
                <w:szCs w:val="24"/>
                <w:highlight w:val="none"/>
              </w:rPr>
              <w:t>的合理化建议、服务承诺切实可行对本项目有针对性、条件优惠幅度大，得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分，每有一处不足或缺陷减1分，减完为止。</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eastAsia" w:ascii="宋体" w:hAnsi="宋体" w:eastAsia="宋体" w:cs="宋体"/>
                <w:b/>
                <w:color w:val="auto"/>
                <w:sz w:val="24"/>
                <w:szCs w:val="24"/>
                <w:highlight w:val="none"/>
              </w:rPr>
            </w:pPr>
            <w:r>
              <w:rPr>
                <w:rFonts w:hint="eastAsia" w:ascii="宋体" w:hAnsi="宋体" w:cs="宋体"/>
                <w:b/>
                <w:bCs/>
                <w:color w:val="auto"/>
                <w:sz w:val="24"/>
                <w:szCs w:val="24"/>
                <w:highlight w:val="none"/>
              </w:rPr>
              <w:t>参加政府采购活动前3年内，在经营活动中存在</w:t>
            </w:r>
            <w:r>
              <w:rPr>
                <w:rFonts w:hint="eastAsia" w:ascii="宋体" w:hAnsi="宋体" w:cs="宋体"/>
                <w:b/>
                <w:bCs/>
                <w:color w:val="auto"/>
                <w:sz w:val="24"/>
                <w:szCs w:val="24"/>
                <w:highlight w:val="none"/>
                <w:lang w:val="en-US" w:eastAsia="zh-CN"/>
              </w:rPr>
              <w:t>违法</w:t>
            </w:r>
            <w:r>
              <w:rPr>
                <w:rFonts w:hint="eastAsia" w:ascii="宋体" w:hAnsi="宋体" w:cs="宋体"/>
                <w:b/>
                <w:bCs/>
                <w:color w:val="auto"/>
                <w:sz w:val="24"/>
                <w:szCs w:val="24"/>
                <w:highlight w:val="none"/>
              </w:rPr>
              <w:t>违规行为，</w:t>
            </w:r>
            <w:r>
              <w:rPr>
                <w:rFonts w:hint="eastAsia" w:ascii="宋体" w:hAnsi="宋体" w:cs="宋体"/>
                <w:b/>
                <w:bCs/>
                <w:color w:val="auto"/>
                <w:sz w:val="24"/>
                <w:szCs w:val="24"/>
                <w:highlight w:val="none"/>
                <w:lang w:val="en-US" w:eastAsia="zh-CN"/>
              </w:rPr>
              <w:t>违法</w:t>
            </w:r>
            <w:r>
              <w:rPr>
                <w:rFonts w:hint="eastAsia" w:ascii="宋体" w:hAnsi="宋体" w:cs="宋体"/>
                <w:b/>
                <w:bCs/>
                <w:color w:val="auto"/>
                <w:sz w:val="24"/>
                <w:szCs w:val="24"/>
                <w:highlight w:val="none"/>
              </w:rPr>
              <w:t>违规行为包括</w:t>
            </w:r>
            <w:r>
              <w:rPr>
                <w:rFonts w:hint="eastAsia" w:ascii="宋体" w:hAnsi="宋体" w:cs="宋体"/>
                <w:b/>
                <w:bCs/>
                <w:color w:val="auto"/>
                <w:sz w:val="24"/>
                <w:szCs w:val="24"/>
                <w:highlight w:val="none"/>
                <w:lang w:val="en-US" w:eastAsia="zh-CN"/>
              </w:rPr>
              <w:t>被</w:t>
            </w:r>
            <w:r>
              <w:rPr>
                <w:rFonts w:hint="eastAsia" w:ascii="宋体" w:hAnsi="宋体" w:cs="宋体"/>
                <w:b/>
                <w:bCs/>
                <w:color w:val="auto"/>
                <w:sz w:val="24"/>
                <w:szCs w:val="24"/>
                <w:highlight w:val="none"/>
              </w:rPr>
              <w:t>市场监管等相关食品监管部门及检测机构监管部门通报处罚的</w:t>
            </w:r>
            <w:r>
              <w:rPr>
                <w:rFonts w:hint="eastAsia" w:ascii="宋体" w:hAnsi="宋体" w:cs="宋体"/>
                <w:b/>
                <w:bCs/>
                <w:color w:val="auto"/>
                <w:sz w:val="24"/>
                <w:szCs w:val="24"/>
                <w:highlight w:val="none"/>
                <w:lang w:val="en-US" w:eastAsia="zh-CN"/>
              </w:rPr>
              <w:t>违法</w:t>
            </w:r>
            <w:r>
              <w:rPr>
                <w:rFonts w:hint="eastAsia" w:ascii="宋体" w:hAnsi="宋体" w:cs="宋体"/>
                <w:b/>
                <w:bCs/>
                <w:color w:val="auto"/>
                <w:sz w:val="24"/>
                <w:szCs w:val="24"/>
                <w:highlight w:val="none"/>
              </w:rPr>
              <w:t>违规行为，此项不得分。</w:t>
            </w:r>
          </w:p>
        </w:tc>
      </w:tr>
    </w:tbl>
    <w:p>
      <w:pPr>
        <w:adjustRightInd w:val="0"/>
        <w:snapToGrid w:val="0"/>
        <w:spacing w:line="360" w:lineRule="auto"/>
        <w:rPr>
          <w:rFonts w:hint="eastAsia" w:ascii="宋体" w:hAnsi="宋体" w:eastAsia="宋体" w:cs="宋体"/>
          <w:b/>
          <w:sz w:val="24"/>
        </w:rPr>
      </w:pPr>
    </w:p>
    <w:p>
      <w:pPr>
        <w:adjustRightInd w:val="0"/>
        <w:snapToGrid w:val="0"/>
        <w:spacing w:line="360" w:lineRule="auto"/>
        <w:ind w:firstLine="602" w:firstLineChars="250"/>
        <w:rPr>
          <w:rFonts w:hint="eastAsia" w:ascii="宋体" w:hAnsi="宋体" w:eastAsia="宋体" w:cs="宋体"/>
          <w:b/>
          <w:sz w:val="24"/>
        </w:rPr>
      </w:pPr>
      <w:r>
        <w:rPr>
          <w:rFonts w:hint="eastAsia" w:ascii="宋体" w:hAnsi="宋体" w:eastAsia="宋体" w:cs="宋体"/>
          <w:b/>
          <w:sz w:val="24"/>
        </w:rPr>
        <w:t>注：以上各项如有缺项，对应缺项内容可得0分。</w:t>
      </w:r>
    </w:p>
    <w:p>
      <w:pPr>
        <w:adjustRightInd w:val="0"/>
        <w:snapToGrid w:val="0"/>
        <w:spacing w:line="360" w:lineRule="auto"/>
        <w:ind w:firstLine="602" w:firstLineChars="250"/>
        <w:rPr>
          <w:rFonts w:hint="eastAsia" w:ascii="宋体" w:hAnsi="宋体" w:eastAsia="宋体" w:cs="宋体"/>
          <w:b/>
          <w:sz w:val="24"/>
          <w:szCs w:val="22"/>
        </w:rPr>
      </w:pPr>
      <w:r>
        <w:rPr>
          <w:rFonts w:hint="eastAsia" w:ascii="宋体"/>
          <w:b/>
          <w:sz w:val="24"/>
          <w:highlight w:val="none"/>
        </w:rPr>
        <w:t>以上内容价格部分、</w:t>
      </w:r>
      <w:r>
        <w:rPr>
          <w:rFonts w:hint="eastAsia" w:ascii="宋体"/>
          <w:b/>
          <w:sz w:val="24"/>
          <w:highlight w:val="none"/>
          <w:lang w:eastAsia="zh-CN"/>
        </w:rPr>
        <w:t>类似业绩、人员情况、</w:t>
      </w:r>
      <w:r>
        <w:rPr>
          <w:rFonts w:hint="eastAsia" w:ascii="宋体"/>
          <w:b/>
          <w:sz w:val="24"/>
          <w:highlight w:val="none"/>
        </w:rPr>
        <w:t>鼓励优惠政策直接计算得分；其他部分由评委在充分评议的基础上自行打分，计算出平均得分为投标供应商评委评议得分，评委评议得分与价格分、鼓励优惠政策相加后为投标供应商最终得分（保留两位小数，四舍五入）。按分值由高到低进行排序，</w:t>
      </w:r>
      <w:r>
        <w:rPr>
          <w:rFonts w:hint="eastAsia" w:ascii="宋体" w:hAnsi="宋体" w:cs="宋体"/>
          <w:b/>
          <w:bCs/>
          <w:sz w:val="24"/>
          <w:szCs w:val="24"/>
          <w:highlight w:val="none"/>
        </w:rPr>
        <w:t>确定</w:t>
      </w:r>
      <w:r>
        <w:rPr>
          <w:rFonts w:hint="eastAsia" w:ascii="宋体" w:hAnsi="宋体" w:cs="宋体"/>
          <w:b/>
          <w:bCs/>
          <w:sz w:val="24"/>
          <w:szCs w:val="24"/>
          <w:highlight w:val="none"/>
          <w:lang w:eastAsia="zh-CN"/>
        </w:rPr>
        <w:t>第一名为成交</w:t>
      </w:r>
      <w:r>
        <w:rPr>
          <w:rFonts w:hint="eastAsia" w:ascii="宋体" w:hAnsi="宋体" w:cs="宋体"/>
          <w:b/>
          <w:bCs/>
          <w:sz w:val="24"/>
          <w:szCs w:val="24"/>
          <w:highlight w:val="none"/>
        </w:rPr>
        <w:t>供应商</w:t>
      </w:r>
      <w:r>
        <w:rPr>
          <w:rFonts w:hint="eastAsia" w:ascii="宋体"/>
          <w:b/>
          <w:sz w:val="24"/>
          <w:highlight w:val="none"/>
        </w:rPr>
        <w:t>，如果出现两个以上投标供应商得分相同的情况，取报价最低者为</w:t>
      </w:r>
      <w:r>
        <w:rPr>
          <w:rFonts w:hint="eastAsia" w:ascii="宋体"/>
          <w:b/>
          <w:sz w:val="24"/>
          <w:highlight w:val="none"/>
          <w:lang w:eastAsia="zh-CN"/>
        </w:rPr>
        <w:t>成交</w:t>
      </w:r>
      <w:r>
        <w:rPr>
          <w:rFonts w:hint="eastAsia" w:ascii="宋体"/>
          <w:b/>
          <w:sz w:val="24"/>
          <w:highlight w:val="none"/>
        </w:rPr>
        <w:t>供应商；如果价格相同，评委根据技术标优劣</w:t>
      </w:r>
      <w:r>
        <w:rPr>
          <w:rFonts w:hint="eastAsia" w:ascii="宋体"/>
          <w:b/>
          <w:sz w:val="24"/>
          <w:szCs w:val="22"/>
          <w:highlight w:val="none"/>
        </w:rPr>
        <w:t>确定</w:t>
      </w:r>
      <w:r>
        <w:rPr>
          <w:rFonts w:hint="eastAsia" w:ascii="宋体"/>
          <w:b/>
          <w:sz w:val="24"/>
          <w:szCs w:val="22"/>
          <w:highlight w:val="none"/>
          <w:lang w:eastAsia="zh-CN"/>
        </w:rPr>
        <w:t>成交</w:t>
      </w:r>
      <w:r>
        <w:rPr>
          <w:rFonts w:hint="eastAsia" w:ascii="宋体"/>
          <w:b/>
          <w:sz w:val="24"/>
          <w:szCs w:val="22"/>
          <w:highlight w:val="none"/>
        </w:rPr>
        <w:t>供应商。</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firstLine="482" w:firstLineChars="200"/>
        <w:jc w:val="left"/>
        <w:textAlignment w:val="auto"/>
        <w:outlineLvl w:val="1"/>
        <w:rPr>
          <w:rFonts w:hint="eastAsia" w:ascii="宋体" w:hAnsi="宋体" w:eastAsia="宋体" w:cs="宋体"/>
          <w:b/>
          <w:bCs/>
          <w:color w:val="auto"/>
          <w:sz w:val="24"/>
          <w:highlight w:val="none"/>
          <w:lang w:val="en-US" w:eastAsia="zh-CN"/>
        </w:rPr>
      </w:pPr>
      <w:bookmarkStart w:id="232" w:name="_Toc18981_WPSOffice_Level2"/>
      <w:r>
        <w:rPr>
          <w:rFonts w:hint="eastAsia" w:ascii="宋体" w:hAnsi="宋体" w:eastAsia="宋体" w:cs="宋体"/>
          <w:b/>
          <w:bCs/>
          <w:color w:val="auto"/>
          <w:sz w:val="24"/>
          <w:highlight w:val="none"/>
          <w:lang w:val="en-US" w:eastAsia="zh-CN"/>
        </w:rPr>
        <w:t>包一至包五兼投不兼中，包六可与其他包兼投兼中，供应商需对包一至包六的全部工作内容作出报价响应，并分别上传包一至包六各包的投标文件，且包一至包六的投标报价均需一致。评标时按照包号顺序及名次排名。</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jc w:val="left"/>
        <w:textAlignment w:val="auto"/>
        <w:outlineLvl w:val="1"/>
        <w:rPr>
          <w:rFonts w:hint="eastAsia" w:ascii="宋体" w:hAnsi="宋体" w:eastAsia="宋体" w:cs="宋体"/>
          <w:color w:val="auto"/>
          <w:kern w:val="0"/>
          <w:sz w:val="24"/>
          <w:szCs w:val="22"/>
          <w:highlight w:val="none"/>
          <w:lang w:eastAsia="zh-CN"/>
        </w:rPr>
      </w:pPr>
      <w:r>
        <w:rPr>
          <w:rFonts w:hint="eastAsia" w:ascii="宋体" w:hAnsi="宋体" w:eastAsia="宋体" w:cs="宋体"/>
          <w:b/>
          <w:bCs/>
          <w:color w:val="auto"/>
          <w:sz w:val="24"/>
          <w:highlight w:val="none"/>
          <w:lang w:val="en-US" w:eastAsia="zh-CN"/>
        </w:rPr>
        <w:t>四</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结果确认</w:t>
      </w:r>
      <w:bookmarkEnd w:id="232"/>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w:t>
      </w:r>
      <w:r>
        <w:rPr>
          <w:rFonts w:hint="eastAsia" w:ascii="宋体" w:hAnsi="宋体" w:eastAsia="宋体" w:cs="宋体"/>
          <w:color w:val="auto"/>
          <w:sz w:val="24"/>
          <w:highlight w:val="none"/>
        </w:rPr>
        <w:t>按</w:t>
      </w:r>
      <w:r>
        <w:rPr>
          <w:rFonts w:hint="eastAsia" w:ascii="宋体" w:hAnsi="宋体" w:eastAsia="宋体" w:cs="宋体"/>
          <w:color w:val="auto"/>
          <w:sz w:val="24"/>
          <w:highlight w:val="none"/>
          <w:lang w:val="en-US" w:eastAsia="zh-CN"/>
        </w:rPr>
        <w:t>照</w:t>
      </w:r>
      <w:r>
        <w:rPr>
          <w:rFonts w:hint="eastAsia" w:ascii="宋体" w:hAnsi="宋体" w:eastAsia="宋体" w:cs="宋体"/>
          <w:color w:val="auto"/>
          <w:sz w:val="24"/>
          <w:highlight w:val="none"/>
          <w:u w:val="single"/>
          <w:lang w:val="en-US" w:eastAsia="zh-CN"/>
        </w:rPr>
        <w:t>供应商</w:t>
      </w:r>
      <w:r>
        <w:rPr>
          <w:rFonts w:hint="eastAsia" w:ascii="宋体" w:hAnsi="宋体" w:eastAsia="宋体" w:cs="宋体"/>
          <w:color w:val="auto"/>
          <w:sz w:val="24"/>
          <w:highlight w:val="none"/>
          <w:u w:val="single"/>
          <w:lang w:eastAsia="zh-CN"/>
        </w:rPr>
        <w:t>须知</w:t>
      </w:r>
      <w:r>
        <w:rPr>
          <w:rFonts w:hint="eastAsia" w:ascii="宋体" w:hAnsi="宋体" w:eastAsia="宋体" w:cs="宋体"/>
          <w:color w:val="auto"/>
          <w:sz w:val="24"/>
          <w:highlight w:val="none"/>
          <w:u w:val="single"/>
          <w:lang w:val="en-US" w:eastAsia="zh-CN"/>
        </w:rPr>
        <w:t>资料表</w:t>
      </w:r>
      <w:r>
        <w:rPr>
          <w:rFonts w:hint="eastAsia" w:ascii="宋体" w:hAnsi="宋体" w:eastAsia="宋体" w:cs="宋体"/>
          <w:color w:val="auto"/>
          <w:sz w:val="24"/>
          <w:highlight w:val="none"/>
          <w:lang w:val="en-US" w:eastAsia="zh-CN"/>
        </w:rPr>
        <w:t>由采购人委托磋商小组直接确定成交供应商。</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4"/>
          <w:szCs w:val="22"/>
          <w:highlight w:val="none"/>
        </w:rPr>
        <w:sectPr>
          <w:footerReference r:id="rId3" w:type="default"/>
          <w:pgSz w:w="11920" w:h="16840"/>
          <w:pgMar w:top="1440" w:right="1080" w:bottom="1440" w:left="1080" w:header="720" w:footer="720" w:gutter="0"/>
          <w:pgNumType w:fmt="decimal" w:start="1"/>
          <w:cols w:space="0" w:num="1"/>
          <w:rtlGutter w:val="0"/>
          <w:docGrid w:linePitch="0" w:charSpace="0"/>
        </w:sectPr>
      </w:pPr>
    </w:p>
    <w:p>
      <w:pPr>
        <w:keepNext/>
        <w:keepLines/>
        <w:pageBreakBefore w:val="0"/>
        <w:kinsoku/>
        <w:wordWrap/>
        <w:overflowPunct/>
        <w:topLinePunct w:val="0"/>
        <w:bidi w:val="0"/>
        <w:spacing w:before="240" w:after="120" w:line="560" w:lineRule="exact"/>
        <w:jc w:val="center"/>
        <w:textAlignment w:val="auto"/>
        <w:outlineLvl w:val="0"/>
        <w:rPr>
          <w:rFonts w:hint="eastAsia" w:ascii="宋体" w:hAnsi="宋体" w:eastAsia="宋体" w:cs="宋体"/>
          <w:b/>
          <w:color w:val="auto"/>
          <w:sz w:val="32"/>
          <w:highlight w:val="none"/>
        </w:rPr>
      </w:pPr>
      <w:bookmarkStart w:id="233" w:name="_Toc28590_WPSOffice_Level1"/>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五</w:t>
      </w:r>
      <w:r>
        <w:rPr>
          <w:rFonts w:hint="eastAsia" w:ascii="宋体" w:hAnsi="宋体" w:eastAsia="宋体" w:cs="宋体"/>
          <w:b/>
          <w:color w:val="auto"/>
          <w:sz w:val="32"/>
          <w:highlight w:val="none"/>
        </w:rPr>
        <w:t>章 响应文件格式</w:t>
      </w:r>
      <w:bookmarkEnd w:id="233"/>
    </w:p>
    <w:p>
      <w:pPr>
        <w:keepNext/>
        <w:keepLines/>
        <w:pageBreakBefore w:val="0"/>
        <w:kinsoku/>
        <w:wordWrap/>
        <w:overflowPunct/>
        <w:topLinePunct w:val="0"/>
        <w:bidi w:val="0"/>
        <w:spacing w:before="120" w:line="560" w:lineRule="exact"/>
        <w:ind w:left="774" w:hanging="771"/>
        <w:jc w:val="center"/>
        <w:textAlignment w:val="auto"/>
        <w:outlineLvl w:val="1"/>
        <w:rPr>
          <w:rFonts w:hint="eastAsia" w:ascii="宋体" w:hAnsi="宋体" w:eastAsia="宋体" w:cs="宋体"/>
          <w:b/>
          <w:color w:val="auto"/>
          <w:kern w:val="0"/>
          <w:sz w:val="30"/>
          <w:szCs w:val="20"/>
          <w:highlight w:val="none"/>
          <w:lang w:val="en-US" w:eastAsia="zh-CN" w:bidi="ar-SA"/>
        </w:rPr>
      </w:pPr>
      <w:bookmarkStart w:id="234" w:name="_Toc7323_WPSOffice_Level2"/>
      <w:r>
        <w:rPr>
          <w:rFonts w:hint="eastAsia" w:ascii="宋体" w:hAnsi="宋体" w:eastAsia="宋体" w:cs="宋体"/>
          <w:b/>
          <w:color w:val="auto"/>
          <w:kern w:val="0"/>
          <w:sz w:val="30"/>
          <w:szCs w:val="20"/>
          <w:highlight w:val="none"/>
          <w:lang w:val="en-US" w:eastAsia="zh-CN" w:bidi="ar-SA"/>
        </w:rPr>
        <w:t>一、开标一览表</w:t>
      </w:r>
      <w:bookmarkEnd w:id="234"/>
    </w:p>
    <w:p>
      <w:pPr>
        <w:keepNext/>
        <w:keepLines/>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color w:val="auto"/>
          <w:sz w:val="24"/>
          <w:highlight w:val="none"/>
          <w:u w:val="none"/>
        </w:rPr>
      </w:pPr>
      <w:r>
        <w:rPr>
          <w:rFonts w:hint="eastAsia" w:ascii="宋体" w:hAnsi="宋体" w:eastAsia="宋体" w:cs="宋体"/>
          <w:b/>
          <w:color w:val="auto"/>
          <w:sz w:val="24"/>
          <w:highlight w:val="none"/>
          <w:u w:val="none"/>
        </w:rPr>
        <w:t>报价单位：</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2"/>
        <w:gridCol w:w="7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rPr>
            </w:pPr>
            <w:r>
              <w:rPr>
                <w:rFonts w:hint="eastAsia" w:ascii="宋体" w:hAnsi="宋体" w:eastAsia="宋体" w:cs="宋体"/>
                <w:sz w:val="24"/>
              </w:rPr>
              <w:t>供应商名称</w:t>
            </w:r>
          </w:p>
        </w:tc>
        <w:tc>
          <w:tcPr>
            <w:tcW w:w="384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40" w:lineRule="exact"/>
              <w:ind w:left="480" w:right="0" w:hanging="480" w:hangingChars="200"/>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rPr>
            </w:pPr>
            <w:r>
              <w:rPr>
                <w:rFonts w:hint="eastAsia" w:ascii="宋体" w:hAnsi="宋体" w:eastAsia="宋体" w:cs="宋体"/>
                <w:sz w:val="24"/>
              </w:rPr>
              <w:t>项目名称</w:t>
            </w:r>
          </w:p>
        </w:tc>
        <w:tc>
          <w:tcPr>
            <w:tcW w:w="384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rPr>
            </w:pPr>
            <w:r>
              <w:rPr>
                <w:rFonts w:hint="eastAsia" w:ascii="宋体" w:hAnsi="宋体" w:eastAsia="宋体" w:cs="宋体"/>
                <w:sz w:val="24"/>
              </w:rPr>
              <w:t>所投包号</w:t>
            </w:r>
          </w:p>
        </w:tc>
        <w:tc>
          <w:tcPr>
            <w:tcW w:w="384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rPr>
            </w:pPr>
            <w:r>
              <w:rPr>
                <w:rFonts w:hint="eastAsia" w:ascii="宋体" w:hAnsi="宋体" w:eastAsia="宋体" w:cs="宋体"/>
                <w:sz w:val="24"/>
              </w:rPr>
              <w:t>是否属于小微企业、监狱企业、残疾人福利性单位</w:t>
            </w:r>
          </w:p>
        </w:tc>
        <w:tc>
          <w:tcPr>
            <w:tcW w:w="384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r>
              <w:rPr>
                <w:rFonts w:hint="eastAsia" w:ascii="宋体" w:hAnsi="宋体" w:eastAsia="宋体" w:cs="宋体"/>
                <w:sz w:val="24"/>
                <w:highlight w:val="none"/>
              </w:rPr>
              <w:t>投标报价</w:t>
            </w:r>
          </w:p>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rPr>
            </w:pPr>
            <w:r>
              <w:rPr>
                <w:rFonts w:hint="eastAsia" w:ascii="宋体" w:hAnsi="宋体" w:eastAsia="宋体" w:cs="宋体"/>
                <w:sz w:val="24"/>
                <w:highlight w:val="none"/>
              </w:rPr>
              <w:t>（报折扣率）</w:t>
            </w:r>
          </w:p>
        </w:tc>
        <w:tc>
          <w:tcPr>
            <w:tcW w:w="384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highlight w:val="none"/>
                <w:u w:val="single"/>
              </w:rPr>
            </w:pPr>
            <w:r>
              <w:rPr>
                <w:rFonts w:hint="eastAsia" w:ascii="宋体" w:hAnsi="宋体" w:eastAsia="宋体" w:cs="宋体"/>
                <w:sz w:val="24"/>
              </w:rPr>
              <w:t xml:space="preserve">            </w:t>
            </w:r>
            <w:r>
              <w:rPr>
                <w:rFonts w:hint="eastAsia" w:ascii="宋体" w:hAnsi="宋体" w:eastAsia="宋体" w:cs="宋体"/>
                <w:sz w:val="24"/>
                <w:highlight w:val="none"/>
              </w:rPr>
              <w:t>小写：</w:t>
            </w:r>
            <w:r>
              <w:rPr>
                <w:rFonts w:hint="eastAsia" w:ascii="宋体" w:hAnsi="宋体" w:eastAsia="宋体" w:cs="宋体"/>
                <w:sz w:val="24"/>
                <w:highlight w:val="none"/>
                <w:u w:val="single"/>
              </w:rPr>
              <w:t xml:space="preserve">                   </w:t>
            </w:r>
          </w:p>
          <w:p>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sz w:val="24"/>
                <w:highlight w:val="none"/>
              </w:rPr>
              <w:t xml:space="preserve">            大写：</w:t>
            </w:r>
            <w:r>
              <w:rPr>
                <w:rFonts w:hint="eastAsia" w:ascii="宋体" w:hAnsi="宋体" w:eastAsia="宋体" w:cs="宋体"/>
                <w:sz w:val="24"/>
                <w:highlight w:val="none"/>
                <w:u w:val="single"/>
              </w:rPr>
              <w:t xml:space="preserve">百分之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rPr>
            </w:pPr>
            <w:r>
              <w:rPr>
                <w:rFonts w:hint="eastAsia" w:ascii="宋体" w:hAnsi="宋体" w:eastAsia="宋体" w:cs="宋体"/>
                <w:sz w:val="24"/>
              </w:rPr>
              <w:t>项目负责人</w:t>
            </w:r>
          </w:p>
        </w:tc>
        <w:tc>
          <w:tcPr>
            <w:tcW w:w="3847"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rPr>
            </w:pPr>
            <w:r>
              <w:rPr>
                <w:rFonts w:hint="eastAsia" w:ascii="宋体" w:hAnsi="宋体" w:eastAsia="宋体" w:cs="宋体"/>
                <w:sz w:val="24"/>
                <w:highlight w:val="none"/>
              </w:rPr>
              <w:t>拟派本项目其他人员</w:t>
            </w:r>
          </w:p>
        </w:tc>
        <w:tc>
          <w:tcPr>
            <w:tcW w:w="3847" w:type="pct"/>
            <w:tcBorders>
              <w:top w:val="single" w:color="auto" w:sz="4" w:space="0"/>
              <w:left w:val="single" w:color="auto" w:sz="4" w:space="0"/>
              <w:bottom w:val="single" w:color="auto" w:sz="4" w:space="0"/>
              <w:right w:val="single" w:color="auto" w:sz="4" w:space="0"/>
            </w:tcBorders>
            <w:vAlign w:val="center"/>
          </w:tcPr>
          <w:p>
            <w:pPr>
              <w:pStyle w:val="20"/>
              <w:keepNext w:val="0"/>
              <w:keepLines w:val="0"/>
              <w:numPr>
                <w:ins w:id="0" w:author="微软用户" w:date="2015-05-08T10:51:00Z"/>
              </w:numPr>
              <w:suppressLineNumbers w:val="0"/>
              <w:spacing w:before="0" w:beforeAutospacing="0" w:after="0" w:afterAutospacing="0" w:line="450" w:lineRule="exact"/>
              <w:ind w:left="0" w:right="0" w:firstLine="600" w:firstLineChars="250"/>
              <w:jc w:val="center"/>
              <w:outlineLvl w:val="0"/>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rPr>
            </w:pPr>
            <w:r>
              <w:rPr>
                <w:rFonts w:hint="eastAsia" w:ascii="宋体" w:hAnsi="宋体" w:eastAsia="宋体" w:cs="宋体"/>
                <w:sz w:val="24"/>
              </w:rPr>
              <w:t>对</w:t>
            </w:r>
            <w:r>
              <w:rPr>
                <w:rFonts w:hint="eastAsia" w:ascii="宋体" w:hAnsi="宋体" w:eastAsia="宋体" w:cs="宋体"/>
                <w:sz w:val="24"/>
                <w:lang w:val="en-US" w:eastAsia="zh-CN"/>
              </w:rPr>
              <w:t>磋商</w:t>
            </w:r>
            <w:r>
              <w:rPr>
                <w:rFonts w:hint="eastAsia" w:ascii="宋体" w:hAnsi="宋体" w:eastAsia="宋体" w:cs="宋体"/>
                <w:sz w:val="24"/>
              </w:rPr>
              <w:t>文件</w:t>
            </w:r>
          </w:p>
          <w:p>
            <w:pPr>
              <w:keepNext w:val="0"/>
              <w:keepLines w:val="0"/>
              <w:suppressLineNumbers w:val="0"/>
              <w:spacing w:before="0" w:beforeAutospacing="0" w:after="0" w:afterAutospacing="0"/>
              <w:ind w:left="0" w:right="0"/>
              <w:jc w:val="center"/>
              <w:rPr>
                <w:rFonts w:hint="eastAsia" w:ascii="宋体" w:hAnsi="宋体" w:eastAsia="宋体" w:cs="宋体"/>
                <w:sz w:val="24"/>
              </w:rPr>
            </w:pPr>
            <w:r>
              <w:rPr>
                <w:rFonts w:hint="eastAsia" w:ascii="宋体" w:hAnsi="宋体" w:eastAsia="宋体" w:cs="宋体"/>
                <w:sz w:val="24"/>
              </w:rPr>
              <w:t>响应程度</w:t>
            </w:r>
          </w:p>
        </w:tc>
        <w:tc>
          <w:tcPr>
            <w:tcW w:w="384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15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lang w:val="en-US" w:eastAsia="zh-CN"/>
              </w:rPr>
            </w:pPr>
            <w:r>
              <w:rPr>
                <w:rFonts w:hint="eastAsia" w:ascii="宋体" w:hAnsi="宋体" w:cs="宋体"/>
                <w:sz w:val="24"/>
                <w:lang w:val="en-US" w:eastAsia="zh-CN"/>
              </w:rPr>
              <w:t>其他</w:t>
            </w:r>
          </w:p>
        </w:tc>
        <w:tc>
          <w:tcPr>
            <w:tcW w:w="384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bCs/>
                <w:sz w:val="24"/>
                <w:highlight w:val="none"/>
              </w:rPr>
            </w:pPr>
            <w:r>
              <w:rPr>
                <w:rFonts w:hint="eastAsia" w:ascii="宋体" w:hAnsi="宋体" w:eastAsia="宋体" w:cs="宋体"/>
                <w:bCs/>
                <w:sz w:val="24"/>
                <w:highlight w:val="none"/>
              </w:rPr>
              <w:t>本项目兼投</w:t>
            </w:r>
            <w:r>
              <w:rPr>
                <w:rFonts w:hint="eastAsia" w:ascii="宋体" w:hAnsi="宋体" w:eastAsia="宋体" w:cs="宋体"/>
                <w:bCs/>
                <w:sz w:val="24"/>
                <w:highlight w:val="none"/>
                <w:lang w:eastAsia="zh-CN"/>
              </w:rPr>
              <w:t>不兼中</w:t>
            </w:r>
            <w:r>
              <w:rPr>
                <w:rFonts w:hint="eastAsia" w:ascii="宋体" w:hAnsi="宋体" w:eastAsia="宋体" w:cs="宋体"/>
                <w:bCs/>
                <w:sz w:val="24"/>
                <w:highlight w:val="none"/>
              </w:rPr>
              <w:t>，供应商需对包一至包</w:t>
            </w:r>
            <w:r>
              <w:rPr>
                <w:rFonts w:hint="eastAsia" w:ascii="宋体" w:hAnsi="宋体" w:eastAsia="宋体" w:cs="宋体"/>
                <w:bCs/>
                <w:sz w:val="24"/>
                <w:highlight w:val="none"/>
                <w:lang w:eastAsia="zh-CN"/>
              </w:rPr>
              <w:t>六</w:t>
            </w:r>
            <w:r>
              <w:rPr>
                <w:rFonts w:hint="eastAsia" w:ascii="宋体" w:hAnsi="宋体" w:eastAsia="宋体" w:cs="宋体"/>
                <w:bCs/>
                <w:sz w:val="24"/>
                <w:highlight w:val="none"/>
              </w:rPr>
              <w:t>的全部工作内容作出报价响应，并分别上传包一至包</w:t>
            </w:r>
            <w:r>
              <w:rPr>
                <w:rFonts w:hint="eastAsia" w:ascii="宋体" w:hAnsi="宋体" w:eastAsia="宋体" w:cs="宋体"/>
                <w:bCs/>
                <w:sz w:val="24"/>
                <w:highlight w:val="none"/>
                <w:lang w:eastAsia="zh-CN"/>
              </w:rPr>
              <w:t>六</w:t>
            </w:r>
            <w:r>
              <w:rPr>
                <w:rFonts w:hint="eastAsia" w:ascii="宋体" w:hAnsi="宋体" w:eastAsia="宋体" w:cs="宋体"/>
                <w:bCs/>
                <w:sz w:val="24"/>
                <w:highlight w:val="none"/>
              </w:rPr>
              <w:t>各包的投标文件，且包一至包</w:t>
            </w:r>
            <w:r>
              <w:rPr>
                <w:rFonts w:hint="eastAsia" w:ascii="宋体" w:hAnsi="宋体" w:eastAsia="宋体" w:cs="宋体"/>
                <w:bCs/>
                <w:sz w:val="24"/>
                <w:highlight w:val="none"/>
                <w:lang w:eastAsia="zh-CN"/>
              </w:rPr>
              <w:t>六</w:t>
            </w:r>
            <w:r>
              <w:rPr>
                <w:rFonts w:hint="eastAsia" w:ascii="宋体" w:hAnsi="宋体" w:eastAsia="宋体" w:cs="宋体"/>
                <w:bCs/>
                <w:sz w:val="24"/>
                <w:highlight w:val="none"/>
              </w:rPr>
              <w:t>的投标报价均需一致。评标时按照包号顺序及名次排名。</w:t>
            </w:r>
          </w:p>
          <w:p>
            <w:pPr>
              <w:keepNext w:val="0"/>
              <w:keepLines w:val="0"/>
              <w:suppressLineNumbers w:val="0"/>
              <w:spacing w:before="0" w:beforeAutospacing="0" w:after="0" w:afterAutospacing="0" w:line="440" w:lineRule="exact"/>
              <w:ind w:left="0" w:right="0"/>
              <w:jc w:val="center"/>
              <w:rPr>
                <w:rFonts w:hint="eastAsia" w:ascii="宋体" w:hAnsi="宋体" w:eastAsia="宋体" w:cs="宋体"/>
                <w:sz w:val="24"/>
              </w:rPr>
            </w:pPr>
            <w:r>
              <w:rPr>
                <w:rFonts w:hint="eastAsia" w:ascii="宋体" w:hAnsi="宋体" w:eastAsia="宋体" w:cs="宋体"/>
                <w:bCs/>
                <w:sz w:val="24"/>
                <w:highlight w:val="none"/>
                <w:lang w:val="en-US" w:eastAsia="zh-CN"/>
              </w:rPr>
              <w:t>包一至包五兼投不兼中，包六可与其他包兼投兼中。</w:t>
            </w:r>
          </w:p>
        </w:tc>
      </w:tr>
    </w:tbl>
    <w:p>
      <w:pPr>
        <w:pageBreakBefore w:val="0"/>
        <w:kinsoku/>
        <w:wordWrap/>
        <w:overflowPunct/>
        <w:topLinePunct w:val="0"/>
        <w:bidi w:val="0"/>
        <w:spacing w:line="560" w:lineRule="exact"/>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sz w:val="24"/>
          <w:highlight w:val="none"/>
        </w:rPr>
        <w:t>注：</w:t>
      </w:r>
      <w:r>
        <w:rPr>
          <w:rFonts w:hint="eastAsia" w:ascii="宋体" w:hAnsi="宋体" w:eastAsia="宋体" w:cs="宋体"/>
          <w:sz w:val="24"/>
          <w:highlight w:val="none"/>
        </w:rPr>
        <w:t>折扣率= 折扣额 / 参考价格； 折扣额=参考价格-所报价格</w:t>
      </w:r>
      <w:r>
        <w:rPr>
          <w:rFonts w:hint="eastAsia" w:ascii="宋体" w:hAnsi="宋体" w:eastAsia="宋体" w:cs="宋体"/>
          <w:sz w:val="24"/>
          <w:highlight w:val="none"/>
          <w:lang w:eastAsia="zh-CN"/>
        </w:rPr>
        <w:t>；</w:t>
      </w:r>
      <w:r>
        <w:rPr>
          <w:rFonts w:hint="eastAsia" w:ascii="宋体" w:hAnsi="宋体" w:eastAsia="宋体" w:cs="宋体"/>
          <w:bCs/>
          <w:sz w:val="24"/>
          <w:szCs w:val="24"/>
          <w:highlight w:val="none"/>
        </w:rPr>
        <w:t>（比如在参考价格基础上打6折，即折扣率为40%）。</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供应商名称（公章）：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法定代表人（非法人组织的负责人）或其授权代表（签章）：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p>
    <w:p>
      <w:pPr>
        <w:jc w:val="center"/>
        <w:rPr>
          <w:rFonts w:hint="eastAsia" w:ascii="宋体" w:hAnsi="宋体" w:eastAsia="宋体" w:cs="宋体"/>
          <w:sz w:val="24"/>
        </w:rPr>
      </w:pPr>
      <w:r>
        <w:rPr>
          <w:rFonts w:hint="eastAsia" w:ascii="宋体" w:hAnsi="宋体" w:eastAsia="宋体" w:cs="宋体"/>
          <w:b/>
          <w:bCs/>
          <w:sz w:val="24"/>
          <w:szCs w:val="24"/>
          <w:lang w:val="en-US" w:eastAsia="zh-CN"/>
        </w:rPr>
        <w:br w:type="page"/>
      </w:r>
      <w:bookmarkStart w:id="235" w:name="_Toc27713"/>
      <w:r>
        <w:rPr>
          <w:rFonts w:hint="eastAsia" w:ascii="宋体" w:hAnsi="宋体" w:eastAsia="宋体" w:cs="宋体"/>
          <w:b/>
          <w:kern w:val="0"/>
          <w:sz w:val="28"/>
          <w:szCs w:val="20"/>
          <w:lang w:val="en-US" w:eastAsia="zh-CN" w:bidi="ar-SA"/>
        </w:rPr>
        <w:t>二、资格证明文件</w:t>
      </w:r>
      <w:bookmarkEnd w:id="235"/>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bookmarkStart w:id="236" w:name="_Toc24897_WPSOffice_Level3"/>
      <w:bookmarkStart w:id="237" w:name="_Toc46235131"/>
      <w:bookmarkStart w:id="238" w:name="_Toc518923109"/>
      <w:bookmarkStart w:id="239" w:name="_Toc8335"/>
      <w:bookmarkStart w:id="240" w:name="_Toc46136862"/>
      <w:bookmarkStart w:id="241" w:name="_Toc17509_WPSOffice_Level2"/>
      <w:bookmarkStart w:id="242" w:name="_Toc30499"/>
      <w:r>
        <w:rPr>
          <w:rFonts w:hint="eastAsia" w:ascii="宋体" w:hAnsi="宋体" w:eastAsia="宋体" w:cs="宋体"/>
          <w:b w:val="0"/>
          <w:sz w:val="24"/>
          <w:szCs w:val="24"/>
          <w:lang w:val="en-US" w:eastAsia="zh-CN"/>
        </w:rPr>
        <w:t>a</w:t>
      </w:r>
      <w:r>
        <w:rPr>
          <w:rFonts w:hint="eastAsia" w:ascii="宋体" w:hAnsi="宋体" w:eastAsia="宋体" w:cs="宋体"/>
          <w:b w:val="0"/>
          <w:sz w:val="24"/>
          <w:szCs w:val="24"/>
        </w:rPr>
        <w:t>、具有加载统一社会信用代码的《营业执照》有效证件；</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r>
        <w:rPr>
          <w:rFonts w:hint="eastAsia" w:ascii="宋体" w:hAnsi="宋体" w:eastAsia="宋体" w:cs="宋体"/>
          <w:sz w:val="24"/>
          <w:szCs w:val="24"/>
        </w:rPr>
        <w:t>供应商如为企业法人，须提供企业法人营业执照；供应商如为事业单位或其他组织，须提供事业单位法人证书或执业许可证或个体工商户营业执照，本条所指的其他组织不包含法人的分支机构（</w:t>
      </w:r>
      <w:r>
        <w:rPr>
          <w:rFonts w:hint="eastAsia" w:ascii="宋体" w:hAnsi="宋体" w:eastAsia="宋体" w:cs="宋体"/>
          <w:bCs/>
          <w:sz w:val="24"/>
          <w:szCs w:val="24"/>
        </w:rPr>
        <w:t>银行、保险、石油、石化、电力、电信等有行业特殊情况的除外</w:t>
      </w:r>
      <w:r>
        <w:rPr>
          <w:rFonts w:hint="eastAsia" w:ascii="宋体" w:hAnsi="宋体" w:eastAsia="宋体" w:cs="宋体"/>
          <w:sz w:val="24"/>
          <w:szCs w:val="24"/>
        </w:rPr>
        <w:t>）。</w:t>
      </w:r>
      <w:r>
        <w:rPr>
          <w:rFonts w:hint="eastAsia" w:ascii="宋体" w:hAnsi="宋体" w:eastAsia="宋体" w:cs="宋体"/>
          <w:b w:val="0"/>
          <w:sz w:val="24"/>
          <w:szCs w:val="24"/>
        </w:rPr>
        <w:t xml:space="preserve"> </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lang w:val="en-US" w:eastAsia="zh-CN"/>
        </w:rPr>
        <w:t>b</w:t>
      </w:r>
      <w:r>
        <w:rPr>
          <w:rFonts w:hint="eastAsia" w:ascii="宋体" w:hAnsi="宋体" w:eastAsia="宋体" w:cs="宋体"/>
          <w:b w:val="0"/>
          <w:sz w:val="24"/>
          <w:szCs w:val="24"/>
          <w:highlight w:val="none"/>
        </w:rPr>
        <w:t>、具备有效期内的省级及以上市场监管部门颁发的食品检验检测机构资质认证证书（CMAF或在有效期内的CMA食品检验能力认证），有效证书认证项目目录中应包含包内抽检商品。</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rPr>
        <w:t>c.如法定代表人（非法人组织的负责人）参加开标会议</w:t>
      </w:r>
      <w:r>
        <w:rPr>
          <w:rFonts w:hint="eastAsia" w:ascii="宋体" w:hAnsi="宋体" w:eastAsia="宋体" w:cs="宋体"/>
          <w:b w:val="0"/>
          <w:sz w:val="24"/>
          <w:szCs w:val="24"/>
          <w:lang w:eastAsia="zh-CN"/>
        </w:rPr>
        <w:t>，</w:t>
      </w:r>
      <w:r>
        <w:rPr>
          <w:rFonts w:hint="eastAsia" w:ascii="宋体" w:hAnsi="宋体" w:eastAsia="宋体" w:cs="宋体"/>
          <w:b w:val="0"/>
          <w:sz w:val="24"/>
          <w:szCs w:val="24"/>
        </w:rPr>
        <w:t>需提供法定代表人身份</w:t>
      </w:r>
      <w:r>
        <w:rPr>
          <w:rFonts w:hint="eastAsia" w:ascii="宋体" w:hAnsi="宋体" w:eastAsia="宋体" w:cs="宋体"/>
          <w:b w:val="0"/>
          <w:sz w:val="24"/>
          <w:szCs w:val="24"/>
          <w:lang w:val="en-US" w:eastAsia="zh-CN"/>
        </w:rPr>
        <w:t>证明书及</w:t>
      </w:r>
      <w:r>
        <w:rPr>
          <w:rFonts w:hint="eastAsia" w:ascii="宋体" w:hAnsi="宋体" w:eastAsia="宋体" w:cs="宋体"/>
          <w:b w:val="0"/>
          <w:sz w:val="24"/>
          <w:szCs w:val="24"/>
          <w:lang w:eastAsia="zh-CN"/>
        </w:rPr>
        <w:t>法定代表人身份证</w:t>
      </w:r>
      <w:r>
        <w:rPr>
          <w:rFonts w:hint="eastAsia" w:ascii="宋体" w:hAnsi="宋体" w:eastAsia="宋体" w:cs="宋体"/>
          <w:b w:val="0"/>
          <w:sz w:val="24"/>
          <w:szCs w:val="24"/>
        </w:rPr>
        <w:t>原件扫描件；如委托授权代表参加开标会议，需提供法定代表人授权委托书及被授权</w:t>
      </w:r>
      <w:r>
        <w:rPr>
          <w:rFonts w:hint="eastAsia" w:ascii="宋体" w:hAnsi="宋体" w:eastAsia="宋体" w:cs="宋体"/>
          <w:b w:val="0"/>
          <w:sz w:val="24"/>
          <w:szCs w:val="24"/>
          <w:lang w:val="en-US" w:eastAsia="zh-CN"/>
        </w:rPr>
        <w:t>代表</w:t>
      </w:r>
      <w:r>
        <w:rPr>
          <w:rFonts w:hint="eastAsia" w:ascii="宋体" w:hAnsi="宋体" w:eastAsia="宋体" w:cs="宋体"/>
          <w:b w:val="0"/>
          <w:sz w:val="24"/>
          <w:szCs w:val="24"/>
        </w:rPr>
        <w:t>身份证原件扫描件</w:t>
      </w:r>
      <w:r>
        <w:rPr>
          <w:rFonts w:hint="eastAsia" w:ascii="宋体" w:hAnsi="宋体" w:eastAsia="宋体" w:cs="宋体"/>
          <w:b w:val="0"/>
          <w:sz w:val="24"/>
          <w:szCs w:val="24"/>
          <w:lang w:eastAsia="zh-CN"/>
        </w:rPr>
        <w:t>。</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b w:val="0"/>
          <w:sz w:val="24"/>
          <w:szCs w:val="24"/>
        </w:rPr>
      </w:pPr>
      <w:r>
        <w:rPr>
          <w:rFonts w:hint="eastAsia" w:ascii="宋体" w:hAnsi="宋体" w:eastAsia="宋体" w:cs="宋体"/>
          <w:b w:val="0"/>
          <w:sz w:val="24"/>
          <w:szCs w:val="24"/>
          <w:lang w:val="en-US" w:eastAsia="zh-CN"/>
        </w:rPr>
        <w:t>d</w:t>
      </w:r>
      <w:r>
        <w:rPr>
          <w:rFonts w:hint="eastAsia" w:ascii="宋体" w:hAnsi="宋体" w:eastAsia="宋体" w:cs="宋体"/>
          <w:b w:val="0"/>
          <w:sz w:val="24"/>
          <w:szCs w:val="24"/>
        </w:rPr>
        <w:t>.供应商提供“政府采购供应商信用承诺书”的承诺函原件扫描件；</w:t>
      </w:r>
    </w:p>
    <w:p>
      <w:pPr>
        <w:pStyle w:val="20"/>
        <w:spacing w:line="500" w:lineRule="exact"/>
        <w:ind w:firstLine="480" w:firstLineChars="200"/>
        <w:rPr>
          <w:rFonts w:hint="eastAsia" w:ascii="宋体" w:hAnsi="宋体" w:eastAsia="宋体" w:cs="宋体"/>
          <w:b w:val="0"/>
          <w:sz w:val="24"/>
          <w:szCs w:val="24"/>
        </w:rPr>
      </w:pPr>
      <w:bookmarkStart w:id="289" w:name="_GoBack"/>
      <w:bookmarkEnd w:id="289"/>
      <w:r>
        <w:rPr>
          <w:rFonts w:hint="eastAsia" w:ascii="宋体" w:hAnsi="宋体" w:eastAsia="宋体" w:cs="宋体"/>
          <w:b w:val="0"/>
          <w:sz w:val="24"/>
          <w:szCs w:val="24"/>
          <w:lang w:val="en-US" w:eastAsia="zh-CN"/>
        </w:rPr>
        <w:t>e</w:t>
      </w:r>
      <w:r>
        <w:rPr>
          <w:rFonts w:hint="eastAsia" w:ascii="宋体" w:hAnsi="宋体" w:eastAsia="宋体" w:cs="宋体"/>
          <w:b w:val="0"/>
          <w:sz w:val="24"/>
          <w:szCs w:val="24"/>
        </w:rPr>
        <w:t>、近三年无经查实的食品检验数据造假等质量问题；近三年未受到市级及以上市场监督管理（包括原食药监系统、原质检系统、原农业系统、原畜牧系统）部门查证核实的投诉；</w:t>
      </w:r>
      <w:r>
        <w:rPr>
          <w:rFonts w:hint="eastAsia" w:ascii="宋体" w:hAnsi="宋体" w:eastAsia="宋体" w:cs="宋体"/>
          <w:b w:val="0"/>
          <w:sz w:val="24"/>
          <w:szCs w:val="24"/>
          <w:lang w:eastAsia="zh-CN"/>
        </w:rPr>
        <w:t>（自行声明，格式自拟）</w:t>
      </w:r>
      <w:r>
        <w:rPr>
          <w:rFonts w:hint="eastAsia" w:ascii="宋体" w:hAnsi="宋体" w:eastAsia="宋体" w:cs="宋体"/>
          <w:b w:val="0"/>
          <w:sz w:val="24"/>
          <w:szCs w:val="24"/>
        </w:rPr>
        <w:t xml:space="preserve"> </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b w:val="0"/>
          <w:sz w:val="24"/>
          <w:szCs w:val="24"/>
          <w:lang w:val="en-US" w:eastAsia="zh-CN"/>
        </w:rPr>
        <w:t>f</w:t>
      </w:r>
      <w:r>
        <w:rPr>
          <w:rFonts w:hint="eastAsia" w:ascii="宋体" w:hAnsi="宋体" w:eastAsia="宋体" w:cs="宋体"/>
          <w:b w:val="0"/>
          <w:sz w:val="24"/>
          <w:szCs w:val="24"/>
        </w:rPr>
        <w:t>、对检验检测结果和数据保守秘密，近三年未发生过数据泄露事故</w:t>
      </w:r>
      <w:r>
        <w:rPr>
          <w:rFonts w:hint="eastAsia" w:ascii="宋体" w:hAnsi="宋体" w:eastAsia="宋体" w:cs="宋体"/>
          <w:b w:val="0"/>
          <w:sz w:val="24"/>
          <w:szCs w:val="24"/>
          <w:lang w:eastAsia="zh-CN"/>
        </w:rPr>
        <w:t>。</w:t>
      </w:r>
      <w:r>
        <w:rPr>
          <w:rFonts w:hint="eastAsia" w:ascii="宋体" w:hAnsi="宋体" w:eastAsia="宋体" w:cs="宋体"/>
          <w:sz w:val="24"/>
          <w:szCs w:val="24"/>
        </w:rPr>
        <w:br w:type="page"/>
      </w:r>
    </w:p>
    <w:bookmarkEnd w:id="236"/>
    <w:bookmarkEnd w:id="237"/>
    <w:bookmarkEnd w:id="238"/>
    <w:bookmarkEnd w:id="239"/>
    <w:p>
      <w:pPr>
        <w:pStyle w:val="6"/>
        <w:spacing w:line="560" w:lineRule="exact"/>
        <w:rPr>
          <w:rFonts w:hint="eastAsia" w:ascii="宋体" w:hAnsi="宋体" w:eastAsia="宋体" w:cs="宋体"/>
          <w:b/>
          <w:bCs/>
          <w:color w:val="auto"/>
          <w:kern w:val="2"/>
          <w:sz w:val="24"/>
          <w:szCs w:val="24"/>
          <w:highlight w:val="none"/>
          <w:u w:val="none"/>
          <w:lang w:val="en-US" w:eastAsia="zh-CN" w:bidi="ar-SA"/>
        </w:rPr>
      </w:pPr>
      <w:bookmarkStart w:id="243" w:name="_Toc2583670"/>
      <w:bookmarkStart w:id="244" w:name="_Toc19963"/>
      <w:bookmarkStart w:id="245" w:name="_Toc46235132"/>
      <w:bookmarkStart w:id="246" w:name="_Toc518923110"/>
      <w:r>
        <w:rPr>
          <w:rFonts w:hint="eastAsia" w:ascii="宋体" w:hAnsi="宋体" w:eastAsia="宋体" w:cs="宋体"/>
          <w:b/>
          <w:bCs/>
          <w:color w:val="auto"/>
          <w:kern w:val="2"/>
          <w:sz w:val="24"/>
          <w:szCs w:val="24"/>
          <w:highlight w:val="none"/>
          <w:u w:val="none"/>
          <w:lang w:val="en-US" w:eastAsia="zh-CN" w:bidi="ar-SA"/>
        </w:rPr>
        <w:t>1.法定代表人身份证明书</w:t>
      </w:r>
      <w:bookmarkEnd w:id="243"/>
      <w:bookmarkEnd w:id="244"/>
      <w:bookmarkEnd w:id="245"/>
    </w:p>
    <w:p>
      <w:pPr>
        <w:pStyle w:val="7"/>
        <w:spacing w:line="560" w:lineRule="exact"/>
        <w:ind w:left="5250"/>
        <w:rPr>
          <w:rFonts w:hint="eastAsia" w:ascii="宋体" w:hAnsi="宋体" w:eastAsia="宋体" w:cs="宋体"/>
        </w:rPr>
      </w:pPr>
    </w:p>
    <w:p>
      <w:pPr>
        <w:pStyle w:val="7"/>
        <w:spacing w:line="560" w:lineRule="exact"/>
        <w:ind w:firstLine="0"/>
        <w:jc w:val="center"/>
        <w:rPr>
          <w:rFonts w:hint="eastAsia" w:ascii="宋体" w:hAnsi="宋体" w:eastAsia="宋体" w:cs="宋体"/>
          <w:b/>
          <w:sz w:val="30"/>
          <w:szCs w:val="30"/>
        </w:rPr>
      </w:pPr>
      <w:r>
        <w:rPr>
          <w:rFonts w:hint="eastAsia" w:ascii="宋体" w:hAnsi="宋体" w:eastAsia="宋体" w:cs="宋体"/>
          <w:b/>
          <w:sz w:val="30"/>
          <w:szCs w:val="30"/>
        </w:rPr>
        <w:t>法定代表人身份证明书</w:t>
      </w:r>
    </w:p>
    <w:p>
      <w:pPr>
        <w:pStyle w:val="7"/>
        <w:spacing w:line="560" w:lineRule="exact"/>
        <w:ind w:firstLine="0"/>
        <w:jc w:val="center"/>
        <w:rPr>
          <w:rFonts w:hint="eastAsia" w:ascii="宋体" w:hAnsi="宋体" w:eastAsia="宋体" w:cs="宋体"/>
          <w:bCs/>
          <w:szCs w:val="24"/>
        </w:rPr>
      </w:pPr>
      <w:r>
        <w:rPr>
          <w:rFonts w:hint="eastAsia" w:ascii="宋体" w:hAnsi="宋体" w:eastAsia="宋体" w:cs="宋体"/>
          <w:bCs/>
          <w:szCs w:val="24"/>
        </w:rPr>
        <w:t>【注：自然人投标的</w:t>
      </w:r>
      <w:r>
        <w:rPr>
          <w:rFonts w:hint="eastAsia" w:ascii="宋体" w:hAnsi="宋体" w:eastAsia="宋体" w:cs="宋体"/>
          <w:bCs/>
          <w:szCs w:val="24"/>
          <w:highlight w:val="none"/>
        </w:rPr>
        <w:t>无需</w:t>
      </w:r>
      <w:r>
        <w:rPr>
          <w:rFonts w:hint="eastAsia" w:ascii="宋体" w:hAnsi="宋体" w:eastAsia="宋体" w:cs="宋体"/>
          <w:bCs/>
          <w:szCs w:val="24"/>
        </w:rPr>
        <w:t>提供】</w:t>
      </w:r>
    </w:p>
    <w:p>
      <w:pPr>
        <w:tabs>
          <w:tab w:val="left" w:pos="5580"/>
        </w:tabs>
        <w:spacing w:line="560" w:lineRule="exact"/>
        <w:ind w:left="1100" w:leftChars="-29" w:hanging="1161"/>
        <w:rPr>
          <w:rFonts w:hint="eastAsia" w:ascii="宋体" w:hAnsi="宋体" w:eastAsia="宋体" w:cs="宋体"/>
          <w:sz w:val="24"/>
        </w:rPr>
      </w:pPr>
      <w:r>
        <w:rPr>
          <w:rFonts w:hint="eastAsia" w:ascii="宋体" w:hAnsi="宋体" w:eastAsia="宋体" w:cs="宋体"/>
          <w:sz w:val="24"/>
        </w:rPr>
        <w:t>　　致：</w:t>
      </w:r>
      <w:r>
        <w:rPr>
          <w:rFonts w:hint="eastAsia" w:ascii="宋体" w:hAnsi="宋体" w:eastAsia="宋体" w:cs="宋体"/>
          <w:sz w:val="24"/>
          <w:u w:val="single"/>
        </w:rPr>
        <w:t>（采购人单位名称） </w:t>
      </w:r>
    </w:p>
    <w:p>
      <w:pPr>
        <w:snapToGrid w:val="0"/>
        <w:spacing w:line="560" w:lineRule="exact"/>
        <w:ind w:firstLine="480" w:firstLineChars="200"/>
        <w:rPr>
          <w:rFonts w:hint="eastAsia" w:ascii="宋体" w:hAnsi="宋体" w:eastAsia="宋体" w:cs="宋体"/>
          <w:sz w:val="24"/>
        </w:rPr>
      </w:pPr>
      <w:r>
        <w:rPr>
          <w:rFonts w:hint="eastAsia" w:ascii="宋体" w:hAnsi="宋体" w:eastAsia="宋体" w:cs="宋体"/>
          <w:sz w:val="24"/>
        </w:rPr>
        <w:t>投标人名称：</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p>
    <w:p>
      <w:pPr>
        <w:snapToGrid w:val="0"/>
        <w:spacing w:line="560" w:lineRule="exact"/>
        <w:ind w:firstLine="480" w:firstLineChars="200"/>
        <w:rPr>
          <w:rFonts w:hint="eastAsia" w:ascii="宋体" w:hAnsi="宋体" w:eastAsia="宋体" w:cs="宋体"/>
          <w:sz w:val="24"/>
        </w:rPr>
      </w:pPr>
      <w:r>
        <w:rPr>
          <w:rFonts w:hint="eastAsia" w:ascii="宋体" w:hAnsi="宋体" w:eastAsia="宋体" w:cs="宋体"/>
          <w:sz w:val="24"/>
        </w:rPr>
        <w:t xml:space="preserve">单位性质：                                   </w:t>
      </w:r>
    </w:p>
    <w:p>
      <w:pPr>
        <w:snapToGrid w:val="0"/>
        <w:spacing w:line="560" w:lineRule="exact"/>
        <w:ind w:firstLine="480" w:firstLineChars="200"/>
        <w:rPr>
          <w:rFonts w:hint="eastAsia" w:ascii="宋体" w:hAnsi="宋体" w:eastAsia="宋体" w:cs="宋体"/>
          <w:sz w:val="24"/>
        </w:rPr>
      </w:pPr>
      <w:r>
        <w:rPr>
          <w:rFonts w:hint="eastAsia" w:ascii="宋体" w:hAnsi="宋体" w:eastAsia="宋体" w:cs="宋体"/>
          <w:sz w:val="24"/>
        </w:rPr>
        <w:t xml:space="preserve">地址：                   </w:t>
      </w:r>
      <w:r>
        <w:rPr>
          <w:rFonts w:hint="eastAsia" w:ascii="宋体" w:hAnsi="宋体" w:eastAsia="宋体" w:cs="宋体"/>
          <w:sz w:val="24"/>
          <w:u w:val="single"/>
        </w:rPr>
        <w:t xml:space="preserve">                  </w:t>
      </w:r>
      <w:r>
        <w:rPr>
          <w:rFonts w:hint="eastAsia" w:ascii="宋体" w:hAnsi="宋体" w:eastAsia="宋体" w:cs="宋体"/>
          <w:sz w:val="24"/>
        </w:rPr>
        <w:t xml:space="preserve"> </w:t>
      </w:r>
    </w:p>
    <w:p>
      <w:pPr>
        <w:snapToGrid w:val="0"/>
        <w:spacing w:line="560" w:lineRule="exact"/>
        <w:ind w:firstLine="480" w:firstLineChars="200"/>
        <w:rPr>
          <w:rFonts w:hint="eastAsia" w:ascii="宋体" w:hAnsi="宋体" w:eastAsia="宋体" w:cs="宋体"/>
          <w:sz w:val="24"/>
        </w:rPr>
      </w:pPr>
      <w:r>
        <w:rPr>
          <w:rFonts w:hint="eastAsia" w:ascii="宋体" w:hAnsi="宋体" w:eastAsia="宋体" w:cs="宋体"/>
          <w:sz w:val="24"/>
        </w:rPr>
        <w:t>成立时间：</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pPr>
        <w:snapToGrid w:val="0"/>
        <w:spacing w:line="560" w:lineRule="exact"/>
        <w:ind w:firstLine="480" w:firstLineChars="200"/>
        <w:rPr>
          <w:rFonts w:hint="eastAsia" w:ascii="宋体" w:hAnsi="宋体" w:eastAsia="宋体" w:cs="宋体"/>
          <w:sz w:val="24"/>
        </w:rPr>
      </w:pPr>
      <w:r>
        <w:rPr>
          <w:rFonts w:hint="eastAsia" w:ascii="宋体" w:hAnsi="宋体" w:eastAsia="宋体" w:cs="宋体"/>
          <w:sz w:val="24"/>
        </w:rPr>
        <w:t>姓名：</w:t>
      </w:r>
      <w:r>
        <w:rPr>
          <w:rFonts w:hint="eastAsia" w:ascii="宋体" w:hAnsi="宋体" w:eastAsia="宋体" w:cs="宋体"/>
          <w:sz w:val="24"/>
          <w:u w:val="single"/>
        </w:rPr>
        <w:t xml:space="preserve">        </w:t>
      </w:r>
      <w:r>
        <w:rPr>
          <w:rFonts w:hint="eastAsia" w:ascii="宋体" w:hAnsi="宋体" w:eastAsia="宋体" w:cs="宋体"/>
          <w:sz w:val="24"/>
        </w:rPr>
        <w:t>性别：</w:t>
      </w:r>
      <w:r>
        <w:rPr>
          <w:rFonts w:hint="eastAsia" w:ascii="宋体" w:hAnsi="宋体" w:eastAsia="宋体" w:cs="宋体"/>
          <w:sz w:val="24"/>
          <w:u w:val="single"/>
        </w:rPr>
        <w:t xml:space="preserve">        </w:t>
      </w:r>
      <w:r>
        <w:rPr>
          <w:rFonts w:hint="eastAsia" w:ascii="宋体" w:hAnsi="宋体" w:eastAsia="宋体" w:cs="宋体"/>
          <w:sz w:val="24"/>
        </w:rPr>
        <w:t>年龄：</w:t>
      </w:r>
      <w:r>
        <w:rPr>
          <w:rFonts w:hint="eastAsia" w:ascii="宋体" w:hAnsi="宋体" w:eastAsia="宋体" w:cs="宋体"/>
          <w:sz w:val="24"/>
          <w:u w:val="single"/>
        </w:rPr>
        <w:t xml:space="preserve">       </w:t>
      </w:r>
      <w:r>
        <w:rPr>
          <w:rFonts w:hint="eastAsia" w:ascii="宋体" w:hAnsi="宋体" w:eastAsia="宋体" w:cs="宋体"/>
          <w:sz w:val="24"/>
        </w:rPr>
        <w:t>职务：</w:t>
      </w:r>
      <w:r>
        <w:rPr>
          <w:rFonts w:hint="eastAsia" w:ascii="宋体" w:hAnsi="宋体" w:eastAsia="宋体" w:cs="宋体"/>
          <w:sz w:val="24"/>
          <w:u w:val="single"/>
        </w:rPr>
        <w:t>（董事长、总经理等）</w:t>
      </w:r>
    </w:p>
    <w:p>
      <w:pPr>
        <w:snapToGrid w:val="0"/>
        <w:spacing w:line="560" w:lineRule="exact"/>
        <w:ind w:firstLine="480" w:firstLineChars="200"/>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（投标人名称）的法定代表人（非法人组织的负责人）。</w:t>
      </w:r>
    </w:p>
    <w:p>
      <w:pPr>
        <w:snapToGrid w:val="0"/>
        <w:spacing w:line="560" w:lineRule="exact"/>
        <w:ind w:firstLine="480" w:firstLineChars="200"/>
        <w:rPr>
          <w:rFonts w:hint="eastAsia" w:ascii="宋体" w:hAnsi="宋体" w:eastAsia="宋体" w:cs="宋体"/>
          <w:sz w:val="24"/>
        </w:rPr>
      </w:pPr>
      <w:r>
        <w:rPr>
          <w:rFonts w:hint="eastAsia" w:ascii="宋体" w:hAnsi="宋体" w:eastAsia="宋体" w:cs="宋体"/>
          <w:sz w:val="24"/>
        </w:rPr>
        <w:t>特此证明。</w:t>
      </w:r>
    </w:p>
    <w:p>
      <w:pPr>
        <w:snapToGrid w:val="0"/>
        <w:spacing w:line="560" w:lineRule="exact"/>
        <w:ind w:firstLine="480" w:firstLineChars="200"/>
        <w:rPr>
          <w:rFonts w:hint="eastAsia" w:ascii="宋体" w:hAnsi="宋体" w:eastAsia="宋体" w:cs="宋体"/>
          <w:sz w:val="24"/>
        </w:rPr>
      </w:pPr>
      <w:r>
        <w:rPr>
          <w:rFonts w:hint="eastAsia" w:ascii="宋体" w:hAnsi="宋体" w:eastAsia="宋体" w:cs="宋体"/>
          <w:sz w:val="24"/>
        </w:rPr>
        <w:t>附：法定代表人（非法人组织的负责人）身份证扫描件</w:t>
      </w:r>
    </w:p>
    <w:tbl>
      <w:tblPr>
        <w:tblStyle w:val="22"/>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vAlign w:val="center"/>
          </w:tcPr>
          <w:p>
            <w:pPr>
              <w:pStyle w:val="20"/>
              <w:keepNext w:val="0"/>
              <w:keepLines w:val="0"/>
              <w:suppressLineNumbers w:val="0"/>
              <w:spacing w:before="0" w:beforeAutospacing="0" w:after="0" w:afterAutospacing="0" w:line="560" w:lineRule="exact"/>
              <w:ind w:left="0" w:right="0"/>
              <w:jc w:val="center"/>
              <w:rPr>
                <w:rFonts w:hint="eastAsia" w:ascii="宋体" w:hAnsi="宋体" w:eastAsia="宋体" w:cs="宋体"/>
                <w:b/>
                <w:sz w:val="24"/>
              </w:rPr>
            </w:pPr>
            <w:r>
              <w:rPr>
                <w:rFonts w:hint="eastAsia" w:ascii="宋体" w:hAnsi="宋体" w:eastAsia="宋体" w:cs="宋体"/>
                <w:b/>
                <w:sz w:val="24"/>
              </w:rPr>
              <w:t>法定代表人（非法人组织的负责人）身份证复印件</w:t>
            </w:r>
          </w:p>
          <w:p>
            <w:pPr>
              <w:pStyle w:val="20"/>
              <w:keepNext w:val="0"/>
              <w:keepLines w:val="0"/>
              <w:suppressLineNumbers w:val="0"/>
              <w:spacing w:before="0" w:beforeAutospacing="0" w:after="0" w:afterAutospacing="0" w:line="560" w:lineRule="exact"/>
              <w:ind w:left="0" w:right="0"/>
              <w:jc w:val="center"/>
              <w:rPr>
                <w:rFonts w:hint="eastAsia" w:ascii="宋体" w:hAnsi="宋体" w:eastAsia="宋体" w:cs="宋体"/>
                <w:b/>
                <w:sz w:val="24"/>
              </w:rPr>
            </w:pPr>
            <w:r>
              <w:rPr>
                <w:rFonts w:hint="eastAsia" w:ascii="宋体" w:hAnsi="宋体" w:eastAsia="宋体" w:cs="宋体"/>
                <w:b/>
                <w:sz w:val="24"/>
              </w:rPr>
              <w:t>（正面、背面）</w:t>
            </w:r>
          </w:p>
        </w:tc>
      </w:tr>
    </w:tbl>
    <w:p>
      <w:pPr>
        <w:spacing w:line="560" w:lineRule="exact"/>
        <w:ind w:firstLine="2880" w:firstLineChars="120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（公章） </w:t>
      </w:r>
    </w:p>
    <w:p>
      <w:pPr>
        <w:spacing w:line="560" w:lineRule="exact"/>
        <w:ind w:firstLine="2880" w:firstLineChars="1200"/>
        <w:rPr>
          <w:rFonts w:hint="eastAsia" w:ascii="宋体" w:hAnsi="宋体" w:eastAsia="宋体" w:cs="宋体"/>
          <w:sz w:val="24"/>
        </w:rPr>
      </w:pPr>
      <w:r>
        <w:rPr>
          <w:rFonts w:hint="eastAsia" w:ascii="宋体" w:hAnsi="宋体" w:eastAsia="宋体" w:cs="宋体"/>
          <w:sz w:val="24"/>
        </w:rPr>
        <w:t>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pPr>
        <w:pStyle w:val="6"/>
        <w:spacing w:before="0" w:afterLines="50" w:line="560" w:lineRule="exact"/>
        <w:rPr>
          <w:rFonts w:hint="eastAsia" w:ascii="宋体" w:hAnsi="宋体" w:eastAsia="宋体" w:cs="宋体"/>
        </w:rPr>
      </w:pPr>
      <w:bookmarkStart w:id="247" w:name="_Toc46235133"/>
      <w:r>
        <w:rPr>
          <w:rFonts w:hint="eastAsia" w:ascii="宋体" w:hAnsi="宋体" w:eastAsia="宋体" w:cs="宋体"/>
        </w:rPr>
        <w:br w:type="page"/>
      </w:r>
      <w:bookmarkStart w:id="248" w:name="_Toc13667"/>
      <w:r>
        <w:rPr>
          <w:rFonts w:hint="eastAsia" w:ascii="宋体" w:hAnsi="宋体" w:eastAsia="宋体" w:cs="宋体"/>
          <w:u w:val="none"/>
        </w:rPr>
        <w:t>2.法定代表人授权书</w:t>
      </w:r>
      <w:bookmarkEnd w:id="246"/>
      <w:bookmarkEnd w:id="247"/>
      <w:bookmarkEnd w:id="248"/>
    </w:p>
    <w:p>
      <w:pPr>
        <w:pStyle w:val="7"/>
        <w:spacing w:line="560" w:lineRule="exact"/>
        <w:ind w:firstLine="0"/>
        <w:jc w:val="center"/>
        <w:rPr>
          <w:rFonts w:hint="eastAsia" w:ascii="宋体" w:hAnsi="宋体" w:eastAsia="宋体" w:cs="宋体"/>
          <w:b/>
          <w:sz w:val="30"/>
          <w:szCs w:val="30"/>
        </w:rPr>
      </w:pPr>
      <w:r>
        <w:rPr>
          <w:rFonts w:hint="eastAsia" w:ascii="宋体" w:hAnsi="宋体" w:eastAsia="宋体" w:cs="宋体"/>
          <w:b/>
          <w:sz w:val="30"/>
          <w:szCs w:val="30"/>
        </w:rPr>
        <w:t>法定代表人授权书</w:t>
      </w:r>
    </w:p>
    <w:p>
      <w:pPr>
        <w:pStyle w:val="7"/>
        <w:spacing w:line="560" w:lineRule="exact"/>
        <w:ind w:firstLine="0"/>
        <w:jc w:val="center"/>
        <w:rPr>
          <w:rFonts w:hint="eastAsia" w:ascii="宋体" w:hAnsi="宋体" w:eastAsia="宋体" w:cs="宋体"/>
          <w:bCs/>
          <w:szCs w:val="24"/>
        </w:rPr>
      </w:pPr>
      <w:r>
        <w:rPr>
          <w:rFonts w:hint="eastAsia" w:ascii="宋体" w:hAnsi="宋体" w:eastAsia="宋体" w:cs="宋体"/>
          <w:bCs/>
          <w:szCs w:val="24"/>
        </w:rPr>
        <w:t>【注：自然人投标的</w:t>
      </w:r>
      <w:r>
        <w:rPr>
          <w:rFonts w:hint="eastAsia" w:ascii="宋体" w:hAnsi="宋体" w:eastAsia="宋体" w:cs="宋体"/>
          <w:bCs/>
          <w:szCs w:val="24"/>
          <w:highlight w:val="none"/>
        </w:rPr>
        <w:t>无需</w:t>
      </w:r>
      <w:r>
        <w:rPr>
          <w:rFonts w:hint="eastAsia" w:ascii="宋体" w:hAnsi="宋体" w:eastAsia="宋体" w:cs="宋体"/>
          <w:bCs/>
          <w:szCs w:val="24"/>
        </w:rPr>
        <w:t>提供】</w:t>
      </w:r>
    </w:p>
    <w:p>
      <w:pPr>
        <w:pStyle w:val="20"/>
        <w:spacing w:line="560" w:lineRule="exact"/>
        <w:rPr>
          <w:rFonts w:hint="eastAsia" w:ascii="宋体" w:hAnsi="宋体" w:eastAsia="宋体" w:cs="宋体"/>
          <w:sz w:val="24"/>
        </w:rPr>
      </w:pPr>
      <w:r>
        <w:rPr>
          <w:rFonts w:hint="eastAsia" w:ascii="宋体" w:hAnsi="宋体" w:eastAsia="宋体" w:cs="宋体"/>
          <w:sz w:val="24"/>
          <w:u w:val="single"/>
          <w:lang w:bidi="ar"/>
        </w:rPr>
        <w:t> （采购人单位名称） </w:t>
      </w:r>
      <w:r>
        <w:rPr>
          <w:rFonts w:hint="eastAsia" w:ascii="宋体" w:hAnsi="宋体" w:eastAsia="宋体" w:cs="宋体"/>
          <w:sz w:val="24"/>
        </w:rPr>
        <w:t>：</w:t>
      </w:r>
    </w:p>
    <w:p>
      <w:pPr>
        <w:tabs>
          <w:tab w:val="left" w:pos="5580"/>
        </w:tabs>
        <w:spacing w:line="560" w:lineRule="exact"/>
        <w:ind w:firstLine="480"/>
        <w:rPr>
          <w:rFonts w:hint="eastAsia" w:ascii="宋体" w:hAnsi="宋体" w:eastAsia="宋体" w:cs="宋体"/>
          <w:sz w:val="24"/>
        </w:rPr>
      </w:pPr>
      <w:r>
        <w:rPr>
          <w:rFonts w:hint="eastAsia" w:ascii="宋体" w:hAnsi="宋体" w:eastAsia="宋体" w:cs="宋体"/>
          <w:sz w:val="24"/>
          <w:szCs w:val="20"/>
        </w:rPr>
        <w:t>本授权书声明：注册于</w:t>
      </w:r>
      <w:r>
        <w:rPr>
          <w:rFonts w:hint="eastAsia" w:ascii="宋体" w:hAnsi="宋体" w:eastAsia="宋体" w:cs="宋体"/>
          <w:sz w:val="24"/>
          <w:szCs w:val="20"/>
          <w:u w:val="single"/>
        </w:rPr>
        <w:t>（国家或地区的名称）</w:t>
      </w:r>
      <w:r>
        <w:rPr>
          <w:rFonts w:hint="eastAsia" w:ascii="宋体" w:hAnsi="宋体" w:eastAsia="宋体" w:cs="宋体"/>
          <w:sz w:val="24"/>
          <w:szCs w:val="20"/>
        </w:rPr>
        <w:t>的（</w:t>
      </w:r>
      <w:r>
        <w:rPr>
          <w:rFonts w:hint="eastAsia" w:ascii="宋体" w:hAnsi="宋体" w:eastAsia="宋体" w:cs="宋体"/>
          <w:sz w:val="24"/>
          <w:szCs w:val="20"/>
          <w:u w:val="single"/>
        </w:rPr>
        <w:t>投标人名称</w:t>
      </w:r>
      <w:r>
        <w:rPr>
          <w:rFonts w:hint="eastAsia" w:ascii="宋体" w:hAnsi="宋体" w:eastAsia="宋体" w:cs="宋体"/>
          <w:sz w:val="24"/>
          <w:szCs w:val="20"/>
        </w:rPr>
        <w:t>）的在下面签字的（</w:t>
      </w:r>
      <w:r>
        <w:rPr>
          <w:rFonts w:hint="eastAsia" w:ascii="宋体" w:hAnsi="宋体" w:eastAsia="宋体" w:cs="宋体"/>
          <w:sz w:val="24"/>
          <w:szCs w:val="20"/>
          <w:u w:val="single"/>
        </w:rPr>
        <w:t>法定代表人（非法人组织的负责人）姓名、职务</w:t>
      </w:r>
      <w:r>
        <w:rPr>
          <w:rFonts w:hint="eastAsia" w:ascii="宋体" w:hAnsi="宋体" w:eastAsia="宋体" w:cs="宋体"/>
          <w:sz w:val="24"/>
          <w:szCs w:val="20"/>
        </w:rPr>
        <w:t>）代表我单位授权（</w:t>
      </w:r>
      <w:r>
        <w:rPr>
          <w:rFonts w:hint="eastAsia" w:ascii="宋体" w:hAnsi="宋体" w:eastAsia="宋体" w:cs="宋体"/>
          <w:sz w:val="24"/>
          <w:szCs w:val="20"/>
          <w:u w:val="single"/>
        </w:rPr>
        <w:t>投标人名称</w:t>
      </w:r>
      <w:r>
        <w:rPr>
          <w:rFonts w:hint="eastAsia" w:ascii="宋体" w:hAnsi="宋体" w:eastAsia="宋体" w:cs="宋体"/>
          <w:sz w:val="24"/>
          <w:szCs w:val="20"/>
        </w:rPr>
        <w:t>）的在下面签字的（</w:t>
      </w:r>
      <w:r>
        <w:rPr>
          <w:rFonts w:hint="eastAsia" w:ascii="宋体" w:hAnsi="宋体" w:eastAsia="宋体" w:cs="宋体"/>
          <w:sz w:val="24"/>
          <w:szCs w:val="20"/>
          <w:u w:val="single"/>
        </w:rPr>
        <w:t>被授权人的姓名、职务</w:t>
      </w:r>
      <w:r>
        <w:rPr>
          <w:rFonts w:hint="eastAsia" w:ascii="宋体" w:hAnsi="宋体" w:eastAsia="宋体" w:cs="宋体"/>
          <w:sz w:val="24"/>
          <w:szCs w:val="20"/>
        </w:rPr>
        <w:t>）为我单位的合法代理人，就（</w:t>
      </w:r>
      <w:r>
        <w:rPr>
          <w:rFonts w:hint="eastAsia" w:ascii="宋体" w:hAnsi="宋体" w:eastAsia="宋体" w:cs="宋体"/>
          <w:sz w:val="24"/>
          <w:szCs w:val="20"/>
          <w:u w:val="single"/>
        </w:rPr>
        <w:t>项目名称、项目编号</w:t>
      </w:r>
      <w:r>
        <w:rPr>
          <w:rFonts w:hint="eastAsia" w:ascii="宋体" w:hAnsi="宋体" w:eastAsia="宋体" w:cs="宋体"/>
          <w:sz w:val="24"/>
          <w:szCs w:val="20"/>
        </w:rPr>
        <w:t>）的（</w:t>
      </w:r>
      <w:r>
        <w:rPr>
          <w:rFonts w:hint="eastAsia" w:ascii="宋体" w:hAnsi="宋体" w:eastAsia="宋体" w:cs="宋体"/>
          <w:sz w:val="24"/>
          <w:szCs w:val="20"/>
          <w:u w:val="single"/>
        </w:rPr>
        <w:t>合同名称/</w:t>
      </w:r>
      <w:r>
        <w:rPr>
          <w:rFonts w:hint="eastAsia" w:ascii="宋体" w:hAnsi="宋体" w:eastAsia="宋体" w:cs="宋体"/>
          <w:sz w:val="24"/>
          <w:szCs w:val="20"/>
          <w:highlight w:val="none"/>
          <w:u w:val="single"/>
        </w:rPr>
        <w:t>(</w:t>
      </w:r>
      <w:r>
        <w:rPr>
          <w:rFonts w:hint="eastAsia" w:ascii="宋体" w:hAnsi="宋体" w:eastAsia="宋体" w:cs="宋体"/>
          <w:sz w:val="24"/>
          <w:szCs w:val="20"/>
          <w:u w:val="single"/>
        </w:rPr>
        <w:t>项目名称、标段**</w:t>
      </w:r>
      <w:r>
        <w:rPr>
          <w:rFonts w:hint="eastAsia" w:ascii="宋体" w:hAnsi="宋体" w:eastAsia="宋体" w:cs="宋体"/>
          <w:sz w:val="24"/>
          <w:szCs w:val="20"/>
          <w:highlight w:val="none"/>
          <w:u w:val="single"/>
        </w:rPr>
        <w:t>)</w:t>
      </w:r>
      <w:r>
        <w:rPr>
          <w:rFonts w:hint="eastAsia" w:ascii="宋体" w:hAnsi="宋体" w:eastAsia="宋体" w:cs="宋体"/>
          <w:sz w:val="24"/>
          <w:szCs w:val="20"/>
        </w:rPr>
        <w:t>）投标，以我单位名义处理一切与之有关的事务。</w:t>
      </w:r>
      <w:r>
        <w:rPr>
          <w:rFonts w:hint="eastAsia" w:ascii="宋体" w:hAnsi="宋体" w:eastAsia="宋体" w:cs="宋体"/>
          <w:sz w:val="24"/>
          <w:szCs w:val="20"/>
        </w:rPr>
        <w:cr/>
      </w:r>
      <w:r>
        <w:rPr>
          <w:rFonts w:hint="eastAsia" w:ascii="宋体" w:hAnsi="宋体" w:eastAsia="宋体" w:cs="宋体"/>
          <w:sz w:val="24"/>
          <w:szCs w:val="20"/>
        </w:rPr>
        <w:t>　　本授权书于</w:t>
      </w:r>
      <w:r>
        <w:rPr>
          <w:rFonts w:hint="eastAsia" w:ascii="宋体" w:hAnsi="宋体" w:eastAsia="宋体" w:cs="宋体"/>
          <w:sz w:val="24"/>
          <w:szCs w:val="20"/>
          <w:u w:val="single"/>
        </w:rPr>
        <w:t xml:space="preserve">           </w:t>
      </w:r>
      <w:r>
        <w:rPr>
          <w:rFonts w:hint="eastAsia" w:ascii="宋体" w:hAnsi="宋体" w:eastAsia="宋体" w:cs="宋体"/>
          <w:sz w:val="24"/>
          <w:szCs w:val="20"/>
        </w:rPr>
        <w:t>年</w:t>
      </w:r>
      <w:r>
        <w:rPr>
          <w:rFonts w:hint="eastAsia" w:ascii="宋体" w:hAnsi="宋体" w:eastAsia="宋体" w:cs="宋体"/>
          <w:sz w:val="24"/>
          <w:szCs w:val="20"/>
          <w:u w:val="single"/>
        </w:rPr>
        <w:t xml:space="preserve">     </w:t>
      </w:r>
      <w:r>
        <w:rPr>
          <w:rFonts w:hint="eastAsia" w:ascii="宋体" w:hAnsi="宋体" w:eastAsia="宋体" w:cs="宋体"/>
          <w:sz w:val="24"/>
          <w:szCs w:val="20"/>
        </w:rPr>
        <w:t>月</w:t>
      </w:r>
      <w:r>
        <w:rPr>
          <w:rFonts w:hint="eastAsia" w:ascii="宋体" w:hAnsi="宋体" w:eastAsia="宋体" w:cs="宋体"/>
          <w:sz w:val="24"/>
          <w:szCs w:val="20"/>
          <w:u w:val="single"/>
        </w:rPr>
        <w:t xml:space="preserve">     </w:t>
      </w:r>
      <w:r>
        <w:rPr>
          <w:rFonts w:hint="eastAsia" w:ascii="宋体" w:hAnsi="宋体" w:eastAsia="宋体" w:cs="宋体"/>
          <w:sz w:val="24"/>
          <w:szCs w:val="20"/>
        </w:rPr>
        <w:t>日签字生效</w:t>
      </w:r>
      <w:r>
        <w:rPr>
          <w:rFonts w:hint="eastAsia" w:ascii="宋体" w:hAnsi="宋体" w:eastAsia="宋体" w:cs="宋体"/>
          <w:sz w:val="24"/>
          <w:szCs w:val="20"/>
          <w:lang w:eastAsia="zh-CN"/>
        </w:rPr>
        <w:t>，</w:t>
      </w:r>
      <w:r>
        <w:rPr>
          <w:rFonts w:hint="eastAsia" w:ascii="宋体" w:hAnsi="宋体" w:eastAsia="宋体" w:cs="宋体"/>
          <w:sz w:val="24"/>
          <w:szCs w:val="20"/>
        </w:rPr>
        <w:t>特此声明。</w:t>
      </w:r>
    </w:p>
    <w:tbl>
      <w:tblPr>
        <w:tblStyle w:val="22"/>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vAlign w:val="center"/>
          </w:tcPr>
          <w:p>
            <w:pPr>
              <w:pStyle w:val="20"/>
              <w:keepNext w:val="0"/>
              <w:keepLines w:val="0"/>
              <w:suppressLineNumbers w:val="0"/>
              <w:spacing w:before="0" w:beforeAutospacing="0" w:after="0" w:afterAutospacing="0" w:line="560" w:lineRule="exact"/>
              <w:ind w:left="0" w:right="0"/>
              <w:jc w:val="center"/>
              <w:rPr>
                <w:rFonts w:hint="eastAsia" w:ascii="宋体" w:hAnsi="宋体" w:eastAsia="宋体" w:cs="宋体"/>
                <w:b/>
                <w:sz w:val="24"/>
              </w:rPr>
            </w:pPr>
            <w:r>
              <w:rPr>
                <w:rFonts w:hint="eastAsia" w:ascii="宋体" w:hAnsi="宋体" w:eastAsia="宋体" w:cs="宋体"/>
                <w:b/>
                <w:sz w:val="24"/>
              </w:rPr>
              <w:t>被授权代表人身份证扫描件或复印件，可另外单页提供</w:t>
            </w:r>
          </w:p>
          <w:p>
            <w:pPr>
              <w:pStyle w:val="20"/>
              <w:keepNext w:val="0"/>
              <w:keepLines w:val="0"/>
              <w:suppressLineNumbers w:val="0"/>
              <w:spacing w:before="0" w:beforeAutospacing="0" w:after="0" w:afterAutospacing="0" w:line="560" w:lineRule="exact"/>
              <w:ind w:left="0" w:right="0"/>
              <w:jc w:val="center"/>
              <w:rPr>
                <w:rFonts w:hint="eastAsia" w:ascii="宋体" w:hAnsi="宋体" w:eastAsia="宋体" w:cs="宋体"/>
                <w:b/>
                <w:sz w:val="24"/>
              </w:rPr>
            </w:pPr>
            <w:r>
              <w:rPr>
                <w:rFonts w:hint="eastAsia" w:ascii="宋体" w:hAnsi="宋体" w:eastAsia="宋体" w:cs="宋体"/>
                <w:b/>
                <w:sz w:val="24"/>
              </w:rPr>
              <w:t>（正面、背面）</w:t>
            </w:r>
          </w:p>
        </w:tc>
      </w:tr>
    </w:tbl>
    <w:p>
      <w:pPr>
        <w:pStyle w:val="20"/>
        <w:spacing w:line="560" w:lineRule="exact"/>
        <w:rPr>
          <w:rFonts w:hint="eastAsia" w:ascii="宋体" w:hAnsi="宋体" w:eastAsia="宋体" w:cs="宋体"/>
          <w:sz w:val="24"/>
        </w:rPr>
      </w:pPr>
      <w:r>
        <w:rPr>
          <w:rFonts w:hint="eastAsia" w:ascii="宋体" w:hAnsi="宋体" w:eastAsia="宋体" w:cs="宋体"/>
          <w:sz w:val="24"/>
        </w:rPr>
        <w:t>附：</w:t>
      </w:r>
    </w:p>
    <w:p>
      <w:pPr>
        <w:tabs>
          <w:tab w:val="left" w:pos="5580"/>
        </w:tabs>
        <w:spacing w:line="560" w:lineRule="exact"/>
        <w:ind w:left="-540" w:leftChars="-257" w:firstLine="900" w:firstLineChars="375"/>
        <w:rPr>
          <w:rFonts w:hint="eastAsia" w:ascii="宋体" w:hAnsi="宋体" w:eastAsia="宋体" w:cs="宋体"/>
          <w:sz w:val="24"/>
          <w:szCs w:val="20"/>
          <w:u w:val="single"/>
        </w:rPr>
      </w:pPr>
      <w:r>
        <w:rPr>
          <w:rFonts w:hint="eastAsia" w:ascii="宋体" w:hAnsi="宋体" w:eastAsia="宋体" w:cs="宋体"/>
          <w:sz w:val="24"/>
          <w:szCs w:val="20"/>
        </w:rPr>
        <w:t>投标人（公章）：</w:t>
      </w:r>
      <w:r>
        <w:rPr>
          <w:rFonts w:hint="eastAsia" w:ascii="宋体" w:hAnsi="宋体" w:eastAsia="宋体" w:cs="宋体"/>
          <w:sz w:val="24"/>
          <w:szCs w:val="20"/>
          <w:u w:val="single"/>
        </w:rPr>
        <w:t xml:space="preserve">                                        </w:t>
      </w:r>
    </w:p>
    <w:p>
      <w:pPr>
        <w:tabs>
          <w:tab w:val="left" w:pos="5580"/>
        </w:tabs>
        <w:spacing w:line="560" w:lineRule="exact"/>
        <w:ind w:left="-540" w:leftChars="-257" w:firstLine="900" w:firstLineChars="375"/>
        <w:rPr>
          <w:rFonts w:hint="eastAsia" w:ascii="宋体" w:hAnsi="宋体" w:eastAsia="宋体" w:cs="宋体"/>
          <w:sz w:val="24"/>
          <w:szCs w:val="20"/>
          <w:u w:val="single"/>
        </w:rPr>
      </w:pPr>
      <w:r>
        <w:rPr>
          <w:rFonts w:hint="eastAsia" w:ascii="宋体" w:hAnsi="宋体" w:eastAsia="宋体" w:cs="宋体"/>
          <w:sz w:val="24"/>
          <w:szCs w:val="20"/>
        </w:rPr>
        <w:t>法定代表人</w:t>
      </w:r>
      <w:r>
        <w:rPr>
          <w:rFonts w:hint="eastAsia" w:ascii="宋体" w:hAnsi="宋体" w:eastAsia="宋体" w:cs="宋体"/>
          <w:sz w:val="24"/>
          <w:szCs w:val="20"/>
          <w:highlight w:val="none"/>
        </w:rPr>
        <w:t>(</w:t>
      </w:r>
      <w:r>
        <w:rPr>
          <w:rFonts w:hint="eastAsia" w:ascii="宋体" w:hAnsi="宋体" w:eastAsia="宋体" w:cs="宋体"/>
          <w:sz w:val="24"/>
          <w:szCs w:val="20"/>
        </w:rPr>
        <w:t>签章</w:t>
      </w:r>
      <w:r>
        <w:rPr>
          <w:rFonts w:hint="eastAsia" w:ascii="宋体" w:hAnsi="宋体" w:eastAsia="宋体" w:cs="宋体"/>
          <w:sz w:val="24"/>
          <w:szCs w:val="20"/>
          <w:highlight w:val="none"/>
        </w:rPr>
        <w:t>)</w:t>
      </w:r>
      <w:r>
        <w:rPr>
          <w:rFonts w:hint="eastAsia" w:ascii="宋体" w:hAnsi="宋体" w:eastAsia="宋体" w:cs="宋体"/>
          <w:sz w:val="24"/>
          <w:szCs w:val="20"/>
        </w:rPr>
        <w:t>：</w:t>
      </w:r>
      <w:r>
        <w:rPr>
          <w:rFonts w:hint="eastAsia" w:ascii="宋体" w:hAnsi="宋体" w:eastAsia="宋体" w:cs="宋体"/>
          <w:sz w:val="24"/>
          <w:szCs w:val="20"/>
          <w:u w:val="single"/>
        </w:rPr>
        <w:t xml:space="preserve">                                    </w:t>
      </w:r>
    </w:p>
    <w:p>
      <w:pPr>
        <w:tabs>
          <w:tab w:val="left" w:pos="5580"/>
        </w:tabs>
        <w:spacing w:line="560" w:lineRule="exact"/>
        <w:ind w:left="-540" w:leftChars="-257" w:firstLine="900" w:firstLineChars="375"/>
        <w:rPr>
          <w:rFonts w:hint="eastAsia" w:ascii="宋体" w:hAnsi="宋体" w:eastAsia="宋体" w:cs="宋体"/>
          <w:sz w:val="24"/>
          <w:szCs w:val="20"/>
          <w:u w:val="single"/>
        </w:rPr>
      </w:pPr>
      <w:r>
        <w:rPr>
          <w:rFonts w:hint="eastAsia" w:ascii="宋体" w:hAnsi="宋体" w:eastAsia="宋体" w:cs="宋体"/>
          <w:sz w:val="24"/>
          <w:szCs w:val="20"/>
        </w:rPr>
        <w:t>法定代表人身份证号码：</w:t>
      </w:r>
      <w:r>
        <w:rPr>
          <w:rFonts w:hint="eastAsia" w:ascii="宋体" w:hAnsi="宋体" w:eastAsia="宋体" w:cs="宋体"/>
          <w:sz w:val="24"/>
          <w:szCs w:val="20"/>
          <w:u w:val="single"/>
        </w:rPr>
        <w:t xml:space="preserve">                                    </w:t>
      </w:r>
    </w:p>
    <w:p>
      <w:pPr>
        <w:pStyle w:val="13"/>
        <w:tabs>
          <w:tab w:val="left" w:pos="55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授权代表：</w:t>
      </w:r>
      <w:r>
        <w:rPr>
          <w:rFonts w:hint="eastAsia" w:ascii="宋体" w:hAnsi="宋体" w:eastAsia="宋体" w:cs="宋体"/>
          <w:sz w:val="24"/>
          <w:u w:val="single"/>
        </w:rPr>
        <w:t xml:space="preserve"> （姓名）                      </w:t>
      </w:r>
      <w:r>
        <w:rPr>
          <w:rFonts w:hint="eastAsia" w:ascii="宋体" w:hAnsi="宋体" w:eastAsia="宋体" w:cs="宋体"/>
          <w:sz w:val="24"/>
        </w:rPr>
        <w:t xml:space="preserve"> </w:t>
      </w:r>
    </w:p>
    <w:p>
      <w:pPr>
        <w:pStyle w:val="13"/>
        <w:tabs>
          <w:tab w:val="left" w:pos="5580"/>
        </w:tabs>
        <w:spacing w:line="560" w:lineRule="exact"/>
        <w:ind w:firstLine="360" w:firstLineChars="150"/>
        <w:rPr>
          <w:rFonts w:hint="eastAsia" w:ascii="宋体" w:hAnsi="宋体" w:eastAsia="宋体" w:cs="宋体"/>
          <w:sz w:val="24"/>
          <w:u w:val="single"/>
        </w:rPr>
      </w:pPr>
      <w:r>
        <w:rPr>
          <w:rFonts w:hint="eastAsia" w:ascii="宋体" w:hAnsi="宋体" w:eastAsia="宋体" w:cs="宋体"/>
          <w:sz w:val="24"/>
        </w:rPr>
        <w:t>授权代表身份证号码：</w:t>
      </w:r>
      <w:r>
        <w:rPr>
          <w:rFonts w:hint="eastAsia" w:ascii="宋体" w:hAnsi="宋体" w:eastAsia="宋体" w:cs="宋体"/>
          <w:sz w:val="24"/>
          <w:u w:val="single"/>
        </w:rPr>
        <w:t xml:space="preserve">                                    </w:t>
      </w:r>
      <w:r>
        <w:rPr>
          <w:rFonts w:hint="eastAsia" w:ascii="宋体" w:hAnsi="宋体" w:eastAsia="宋体" w:cs="宋体"/>
          <w:sz w:val="24"/>
        </w:rPr>
        <w:t xml:space="preserve">               </w:t>
      </w:r>
    </w:p>
    <w:p>
      <w:pPr>
        <w:pStyle w:val="13"/>
        <w:tabs>
          <w:tab w:val="left" w:pos="55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详细</w:t>
      </w:r>
      <w:r>
        <w:rPr>
          <w:rFonts w:hint="eastAsia" w:ascii="宋体" w:hAnsi="宋体" w:eastAsia="宋体" w:cs="宋体"/>
          <w:sz w:val="24"/>
          <w:highlight w:val="none"/>
        </w:rPr>
        <w:t>通讯地址</w:t>
      </w:r>
      <w:r>
        <w:rPr>
          <w:rFonts w:hint="eastAsia" w:ascii="宋体" w:hAnsi="宋体" w:eastAsia="宋体" w:cs="宋体"/>
          <w:sz w:val="24"/>
        </w:rPr>
        <w:t>：</w:t>
      </w:r>
      <w:r>
        <w:rPr>
          <w:rFonts w:hint="eastAsia" w:ascii="宋体" w:hAnsi="宋体" w:eastAsia="宋体" w:cs="宋体"/>
          <w:sz w:val="24"/>
          <w:u w:val="single"/>
        </w:rPr>
        <w:t xml:space="preserve">                                </w:t>
      </w:r>
    </w:p>
    <w:p>
      <w:pPr>
        <w:pStyle w:val="13"/>
        <w:tabs>
          <w:tab w:val="left" w:pos="55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邮 政 编 码 ：</w:t>
      </w:r>
      <w:r>
        <w:rPr>
          <w:rFonts w:hint="eastAsia" w:ascii="宋体" w:hAnsi="宋体" w:eastAsia="宋体" w:cs="宋体"/>
          <w:sz w:val="24"/>
          <w:u w:val="single"/>
        </w:rPr>
        <w:t xml:space="preserve">                                </w:t>
      </w:r>
    </w:p>
    <w:p>
      <w:pPr>
        <w:pStyle w:val="13"/>
        <w:tabs>
          <w:tab w:val="left" w:pos="5580"/>
        </w:tabs>
        <w:spacing w:line="560" w:lineRule="exact"/>
        <w:ind w:firstLine="360" w:firstLineChars="150"/>
        <w:rPr>
          <w:rFonts w:hint="eastAsia" w:ascii="宋体" w:hAnsi="宋体" w:eastAsia="宋体" w:cs="宋体"/>
          <w:sz w:val="24"/>
          <w:u w:val="single"/>
        </w:rPr>
      </w:pPr>
      <w:r>
        <w:rPr>
          <w:rFonts w:hint="eastAsia" w:ascii="宋体" w:hAnsi="宋体" w:eastAsia="宋体" w:cs="宋体"/>
          <w:sz w:val="24"/>
        </w:rPr>
        <w:t>传　　　　真：</w:t>
      </w:r>
      <w:r>
        <w:rPr>
          <w:rFonts w:hint="eastAsia" w:ascii="宋体" w:hAnsi="宋体" w:eastAsia="宋体" w:cs="宋体"/>
          <w:sz w:val="24"/>
          <w:u w:val="single"/>
        </w:rPr>
        <w:t xml:space="preserve">                                </w:t>
      </w:r>
    </w:p>
    <w:p>
      <w:pPr>
        <w:tabs>
          <w:tab w:val="left" w:pos="55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szCs w:val="20"/>
        </w:rPr>
        <w:t xml:space="preserve"> </w:t>
      </w:r>
      <w:bookmarkStart w:id="249" w:name="_Toc518923111"/>
    </w:p>
    <w:p>
      <w:pPr>
        <w:tabs>
          <w:tab w:val="left" w:pos="5580"/>
        </w:tabs>
        <w:spacing w:line="560" w:lineRule="exact"/>
        <w:ind w:left="1079" w:hanging="540"/>
        <w:rPr>
          <w:rFonts w:hint="eastAsia" w:ascii="宋体" w:hAnsi="宋体" w:eastAsia="宋体" w:cs="宋体"/>
          <w:sz w:val="24"/>
        </w:rPr>
      </w:pPr>
    </w:p>
    <w:bookmarkEnd w:id="249"/>
    <w:p>
      <w:pPr>
        <w:pStyle w:val="51"/>
        <w:keepNext/>
        <w:keepLines/>
        <w:widowControl w:val="0"/>
        <w:shd w:val="clear" w:color="auto" w:fill="auto"/>
        <w:bidi w:val="0"/>
        <w:spacing w:before="0" w:line="240" w:lineRule="auto"/>
        <w:ind w:left="0" w:right="0" w:firstLine="0"/>
        <w:jc w:val="left"/>
        <w:rPr>
          <w:rFonts w:hint="eastAsia" w:ascii="宋体" w:hAnsi="宋体" w:eastAsia="宋体" w:cs="宋体"/>
          <w:b/>
          <w:color w:val="auto"/>
          <w:kern w:val="0"/>
          <w:sz w:val="24"/>
          <w:szCs w:val="20"/>
          <w:highlight w:val="none"/>
          <w:u w:val="none"/>
          <w:shd w:val="clear" w:color="auto" w:fill="auto"/>
          <w:lang w:val="en-US" w:eastAsia="zh-CN" w:bidi="ar-SA"/>
        </w:rPr>
      </w:pPr>
      <w:bookmarkStart w:id="250" w:name="_Toc25290"/>
      <w:bookmarkStart w:id="251" w:name="_Toc2479"/>
      <w:bookmarkStart w:id="252" w:name="_Toc19305"/>
      <w:r>
        <w:rPr>
          <w:rFonts w:hint="eastAsia" w:ascii="宋体" w:hAnsi="宋体" w:eastAsia="宋体" w:cs="宋体"/>
          <w:b/>
          <w:color w:val="auto"/>
          <w:kern w:val="0"/>
          <w:sz w:val="24"/>
          <w:szCs w:val="20"/>
          <w:highlight w:val="none"/>
          <w:u w:val="none"/>
          <w:shd w:val="clear" w:color="auto" w:fill="auto"/>
          <w:lang w:val="en-US" w:eastAsia="zh-CN" w:bidi="ar-SA"/>
        </w:rPr>
        <w:t>3.</w:t>
      </w:r>
      <w:bookmarkEnd w:id="250"/>
      <w:bookmarkEnd w:id="251"/>
      <w:bookmarkEnd w:id="252"/>
      <w:r>
        <w:rPr>
          <w:rFonts w:hint="eastAsia" w:ascii="宋体" w:hAnsi="宋体" w:eastAsia="宋体" w:cs="宋体"/>
          <w:b/>
          <w:color w:val="auto"/>
          <w:kern w:val="0"/>
          <w:sz w:val="24"/>
          <w:szCs w:val="20"/>
          <w:highlight w:val="none"/>
          <w:u w:val="none"/>
          <w:shd w:val="clear" w:color="auto" w:fill="auto"/>
          <w:lang w:val="en-US" w:eastAsia="zh-CN" w:bidi="ar-SA"/>
        </w:rPr>
        <w:t>政府采购供应商信用承诺书</w:t>
      </w:r>
    </w:p>
    <w:p>
      <w:pPr>
        <w:pStyle w:val="13"/>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r>
        <w:rPr>
          <w:rFonts w:hint="eastAsia" w:ascii="宋体" w:hAnsi="宋体" w:eastAsia="宋体" w:cs="宋体"/>
          <w:color w:val="auto"/>
          <w:spacing w:val="0"/>
          <w:w w:val="100"/>
          <w:kern w:val="2"/>
          <w:position w:val="0"/>
          <w:sz w:val="24"/>
          <w:szCs w:val="24"/>
          <w:highlight w:val="none"/>
          <w:shd w:val="clear" w:color="auto" w:fill="auto"/>
          <w:lang w:eastAsia="zh-CN" w:bidi="ar-SA"/>
        </w:rPr>
        <w:t>本公司郑重声明：</w:t>
      </w:r>
    </w:p>
    <w:p>
      <w:pPr>
        <w:pStyle w:val="13"/>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bookmarkStart w:id="253" w:name="bookmark9"/>
      <w:bookmarkEnd w:id="253"/>
      <w:r>
        <w:rPr>
          <w:rFonts w:hint="eastAsia" w:ascii="宋体" w:hAnsi="宋体" w:eastAsia="宋体" w:cs="宋体"/>
          <w:color w:val="auto"/>
          <w:spacing w:val="0"/>
          <w:w w:val="100"/>
          <w:kern w:val="2"/>
          <w:position w:val="0"/>
          <w:sz w:val="24"/>
          <w:szCs w:val="24"/>
          <w:highlight w:val="none"/>
          <w:shd w:val="clear" w:color="auto" w:fill="auto"/>
          <w:lang w:eastAsia="zh-CN" w:bidi="ar-SA"/>
        </w:rPr>
        <w:t>承诺为被授权代表依法缴纳社保；</w:t>
      </w:r>
    </w:p>
    <w:p>
      <w:pPr>
        <w:pStyle w:val="13"/>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r>
        <w:rPr>
          <w:rFonts w:hint="eastAsia" w:ascii="宋体" w:hAnsi="宋体" w:eastAsia="宋体" w:cs="宋体"/>
          <w:color w:val="auto"/>
          <w:spacing w:val="0"/>
          <w:w w:val="100"/>
          <w:kern w:val="2"/>
          <w:position w:val="0"/>
          <w:sz w:val="24"/>
          <w:szCs w:val="24"/>
          <w:highlight w:val="none"/>
          <w:shd w:val="clear" w:color="auto" w:fill="auto"/>
          <w:lang w:eastAsia="zh-CN" w:bidi="ar-SA"/>
        </w:rPr>
        <w:t>承诺具有良好的商业信誉和健全的财务会计制度；</w:t>
      </w:r>
    </w:p>
    <w:p>
      <w:pPr>
        <w:pStyle w:val="13"/>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bookmarkStart w:id="254" w:name="bookmark10"/>
      <w:bookmarkEnd w:id="254"/>
      <w:r>
        <w:rPr>
          <w:rFonts w:hint="eastAsia" w:ascii="宋体" w:hAnsi="宋体" w:eastAsia="宋体" w:cs="宋体"/>
          <w:color w:val="auto"/>
          <w:spacing w:val="0"/>
          <w:w w:val="100"/>
          <w:kern w:val="2"/>
          <w:position w:val="0"/>
          <w:sz w:val="24"/>
          <w:szCs w:val="24"/>
          <w:highlight w:val="none"/>
          <w:shd w:val="clear" w:color="auto" w:fill="auto"/>
          <w:lang w:eastAsia="zh-CN" w:bidi="ar-SA"/>
        </w:rPr>
        <w:t>承诺依法缴纳税收和社会保障资金；</w:t>
      </w:r>
    </w:p>
    <w:p>
      <w:pPr>
        <w:pStyle w:val="13"/>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bookmarkStart w:id="255" w:name="bookmark11"/>
      <w:bookmarkEnd w:id="255"/>
      <w:r>
        <w:rPr>
          <w:rFonts w:hint="eastAsia" w:ascii="宋体" w:hAnsi="宋体" w:eastAsia="宋体" w:cs="宋体"/>
          <w:color w:val="auto"/>
          <w:spacing w:val="0"/>
          <w:w w:val="100"/>
          <w:kern w:val="2"/>
          <w:position w:val="0"/>
          <w:sz w:val="24"/>
          <w:szCs w:val="24"/>
          <w:highlight w:val="none"/>
          <w:shd w:val="clear" w:color="auto" w:fill="auto"/>
          <w:lang w:eastAsia="zh-CN" w:bidi="ar-SA"/>
        </w:rPr>
        <w:t>承诺参加政府采购活动前三年内，在经营活动中没有重大违法记录。</w:t>
      </w:r>
    </w:p>
    <w:p>
      <w:pPr>
        <w:pStyle w:val="13"/>
        <w:keepNext w:val="0"/>
        <w:keepLines w:val="0"/>
        <w:pageBreakBefore w:val="0"/>
        <w:shd w:val="clear" w:color="auto" w:fill="auto"/>
        <w:wordWrap/>
        <w:topLinePunct w:val="0"/>
        <w:autoSpaceDE w:val="0"/>
        <w:bidi w:val="0"/>
        <w:spacing w:before="0" w:after="0" w:line="560" w:lineRule="exact"/>
        <w:ind w:left="0" w:right="0" w:firstLine="480" w:firstLineChars="200"/>
        <w:jc w:val="both"/>
        <w:textAlignment w:val="auto"/>
        <w:rPr>
          <w:rFonts w:hint="eastAsia" w:ascii="宋体" w:hAnsi="宋体" w:eastAsia="宋体" w:cs="宋体"/>
          <w:color w:val="auto"/>
          <w:spacing w:val="0"/>
          <w:w w:val="100"/>
          <w:kern w:val="2"/>
          <w:position w:val="0"/>
          <w:sz w:val="24"/>
          <w:szCs w:val="24"/>
          <w:highlight w:val="none"/>
          <w:shd w:val="clear" w:color="auto" w:fill="auto"/>
          <w:lang w:eastAsia="zh-CN" w:bidi="ar-SA"/>
        </w:rPr>
      </w:pPr>
      <w:r>
        <w:rPr>
          <w:rFonts w:hint="eastAsia" w:ascii="宋体" w:hAnsi="宋体" w:eastAsia="宋体" w:cs="宋体"/>
          <w:color w:val="auto"/>
          <w:spacing w:val="0"/>
          <w:w w:val="100"/>
          <w:kern w:val="2"/>
          <w:position w:val="0"/>
          <w:sz w:val="24"/>
          <w:szCs w:val="24"/>
          <w:highlight w:val="none"/>
          <w:shd w:val="clear" w:color="auto" w:fill="auto"/>
          <w:lang w:eastAsia="zh-CN" w:bidi="ar-SA"/>
        </w:rPr>
        <w:t>供应商应当遵循诚实信用原则，不得作出虚假承诺，若承诺不实的，属于提供虚假材料谋取成交、成交，应依法承担相应的法律责任。</w:t>
      </w:r>
    </w:p>
    <w:p>
      <w:pPr>
        <w:pStyle w:val="13"/>
        <w:pageBreakBefore w:val="0"/>
        <w:kinsoku/>
        <w:wordWrap/>
        <w:overflowPunct/>
        <w:topLinePunct w:val="0"/>
        <w:autoSpaceDE w:val="0"/>
        <w:bidi w:val="0"/>
        <w:spacing w:line="560" w:lineRule="exact"/>
        <w:ind w:firstLine="480" w:firstLineChars="200"/>
        <w:textAlignment w:val="auto"/>
        <w:rPr>
          <w:rFonts w:hint="eastAsia" w:ascii="宋体" w:hAnsi="宋体" w:eastAsia="宋体" w:cs="宋体"/>
          <w:color w:val="auto"/>
          <w:sz w:val="24"/>
          <w:szCs w:val="24"/>
          <w:highlight w:val="none"/>
        </w:rPr>
      </w:pPr>
    </w:p>
    <w:p>
      <w:pPr>
        <w:pStyle w:val="13"/>
        <w:pageBreakBefore w:val="0"/>
        <w:kinsoku/>
        <w:wordWrap/>
        <w:overflowPunct/>
        <w:topLinePunct w:val="0"/>
        <w:autoSpaceDE w:val="0"/>
        <w:bidi w:val="0"/>
        <w:spacing w:line="560" w:lineRule="exact"/>
        <w:ind w:firstLine="480" w:firstLineChars="200"/>
        <w:textAlignment w:val="auto"/>
        <w:rPr>
          <w:rFonts w:hint="eastAsia" w:ascii="宋体" w:hAnsi="宋体" w:eastAsia="宋体" w:cs="宋体"/>
          <w:color w:val="auto"/>
          <w:sz w:val="24"/>
          <w:szCs w:val="24"/>
          <w:highlight w:val="none"/>
        </w:rPr>
      </w:pPr>
    </w:p>
    <w:p>
      <w:pPr>
        <w:pStyle w:val="13"/>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：______________</w:t>
      </w:r>
    </w:p>
    <w:p>
      <w:pPr>
        <w:pStyle w:val="13"/>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法定代表人（非法人组织的负责人）或其授权代表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：_______</w:t>
      </w:r>
    </w:p>
    <w:p>
      <w:pPr>
        <w:pStyle w:val="13"/>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日期：______年____月____日 </w:t>
      </w:r>
    </w:p>
    <w:p>
      <w:pPr>
        <w:pageBreakBefore w:val="0"/>
        <w:kinsoku/>
        <w:wordWrap/>
        <w:overflowPunct/>
        <w:topLinePunct w:val="0"/>
        <w:autoSpaceDE w:val="0"/>
        <w:bidi w:val="0"/>
        <w:spacing w:line="560" w:lineRule="exact"/>
        <w:ind w:left="1080" w:leftChars="257" w:hanging="540"/>
        <w:textAlignment w:val="auto"/>
        <w:rPr>
          <w:rFonts w:hint="eastAsia" w:ascii="宋体" w:hAnsi="宋体" w:eastAsia="宋体" w:cs="宋体"/>
          <w:color w:val="auto"/>
          <w:sz w:val="24"/>
          <w:highlight w:val="none"/>
        </w:rPr>
      </w:pPr>
    </w:p>
    <w:p>
      <w:pPr>
        <w:pageBreakBefore w:val="0"/>
        <w:kinsoku/>
        <w:wordWrap/>
        <w:overflowPunct/>
        <w:topLinePunct w:val="0"/>
        <w:autoSpaceDE w:val="0"/>
        <w:bidi w:val="0"/>
        <w:spacing w:line="5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eastAsia="zh-CN"/>
        </w:rPr>
        <w:t>（1）供应商应按照相关法规规定如实作出说明。</w:t>
      </w:r>
    </w:p>
    <w:p>
      <w:pPr>
        <w:pageBreakBefore w:val="0"/>
        <w:kinsoku/>
        <w:wordWrap/>
        <w:overflowPunct/>
        <w:topLinePunct w:val="0"/>
        <w:autoSpaceDE w:val="0"/>
        <w:bidi w:val="0"/>
        <w:spacing w:line="560" w:lineRule="exact"/>
        <w:ind w:left="0" w:leftChars="0" w:firstLine="638" w:firstLineChars="266"/>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（2）按照招标</w:t>
      </w:r>
      <w:r>
        <w:rPr>
          <w:rFonts w:hint="eastAsia" w:ascii="宋体" w:hAnsi="宋体" w:eastAsia="宋体" w:cs="宋体"/>
          <w:color w:val="auto"/>
          <w:sz w:val="24"/>
          <w:highlight w:val="none"/>
          <w:lang w:val="en-US" w:eastAsia="zh-CN"/>
        </w:rPr>
        <w:t>文件</w:t>
      </w:r>
      <w:r>
        <w:rPr>
          <w:rFonts w:hint="eastAsia" w:ascii="宋体" w:hAnsi="宋体" w:eastAsia="宋体" w:cs="宋体"/>
          <w:color w:val="auto"/>
          <w:sz w:val="24"/>
          <w:highlight w:val="none"/>
          <w:lang w:eastAsia="zh-CN"/>
        </w:rPr>
        <w:t>的规定加盖本单位章（自然人响应的无须盖章，需要签字）。</w:t>
      </w:r>
    </w:p>
    <w:p>
      <w:pPr>
        <w:pStyle w:val="13"/>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（3）如果是联合体响应，联合体各方均需提供上述证明。</w:t>
      </w:r>
    </w:p>
    <w:p>
      <w:pPr>
        <w:pStyle w:val="13"/>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p>
    <w:p>
      <w:pPr>
        <w:pStyle w:val="13"/>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p>
    <w:p>
      <w:pPr>
        <w:pStyle w:val="13"/>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p>
    <w:p>
      <w:pPr>
        <w:pStyle w:val="13"/>
        <w:pageBreakBefore w:val="0"/>
        <w:kinsoku/>
        <w:wordWrap/>
        <w:overflowPunct/>
        <w:topLinePunct w:val="0"/>
        <w:autoSpaceDE w:val="0"/>
        <w:bidi w:val="0"/>
        <w:spacing w:line="560" w:lineRule="exact"/>
        <w:ind w:firstLine="720" w:firstLineChars="300"/>
        <w:textAlignment w:val="auto"/>
        <w:rPr>
          <w:rFonts w:hint="eastAsia" w:ascii="宋体" w:hAnsi="宋体" w:eastAsia="宋体" w:cs="宋体"/>
          <w:color w:val="auto"/>
          <w:sz w:val="24"/>
          <w:highlight w:val="none"/>
          <w:lang w:eastAsia="zh-CN"/>
        </w:rPr>
      </w:pPr>
    </w:p>
    <w:p>
      <w:pPr>
        <w:pStyle w:val="5"/>
        <w:pageBreakBefore w:val="0"/>
        <w:kinsoku/>
        <w:wordWrap/>
        <w:overflowPunct/>
        <w:topLinePunct w:val="0"/>
        <w:bidi w:val="0"/>
        <w:spacing w:line="560" w:lineRule="exact"/>
        <w:textAlignment w:val="auto"/>
        <w:outlineLvl w:val="1"/>
        <w:rPr>
          <w:rFonts w:hint="eastAsia" w:ascii="宋体" w:hAnsi="宋体" w:eastAsia="宋体" w:cs="宋体"/>
          <w:color w:val="auto"/>
          <w:sz w:val="24"/>
          <w:highlight w:val="none"/>
        </w:rPr>
      </w:pPr>
      <w:r>
        <w:rPr>
          <w:rFonts w:hint="eastAsia" w:ascii="宋体" w:hAnsi="宋体" w:eastAsia="宋体" w:cs="宋体"/>
          <w:color w:val="auto"/>
          <w:highlight w:val="none"/>
          <w:lang w:eastAsia="zh-CN"/>
        </w:rPr>
        <w:t>三</w:t>
      </w:r>
      <w:r>
        <w:rPr>
          <w:rFonts w:hint="eastAsia" w:ascii="宋体" w:hAnsi="宋体" w:eastAsia="宋体" w:cs="宋体"/>
          <w:color w:val="auto"/>
          <w:highlight w:val="none"/>
        </w:rPr>
        <w:t>、商务及技术文件</w:t>
      </w:r>
      <w:bookmarkEnd w:id="240"/>
      <w:bookmarkEnd w:id="241"/>
      <w:bookmarkEnd w:id="242"/>
    </w:p>
    <w:p>
      <w:pPr>
        <w:pStyle w:val="6"/>
        <w:pageBreakBefore w:val="0"/>
        <w:kinsoku/>
        <w:wordWrap/>
        <w:overflowPunct/>
        <w:topLinePunct w:val="0"/>
        <w:bidi w:val="0"/>
        <w:spacing w:line="560" w:lineRule="exact"/>
        <w:textAlignment w:val="auto"/>
        <w:outlineLvl w:val="2"/>
        <w:rPr>
          <w:rFonts w:hint="eastAsia" w:ascii="宋体" w:hAnsi="宋体" w:eastAsia="宋体" w:cs="宋体"/>
          <w:color w:val="auto"/>
          <w:highlight w:val="none"/>
          <w:lang w:eastAsia="zh-CN"/>
        </w:rPr>
      </w:pPr>
      <w:bookmarkStart w:id="256" w:name="_Hlt520355504"/>
      <w:bookmarkEnd w:id="256"/>
      <w:bookmarkStart w:id="257" w:name="_Toc518923116"/>
      <w:bookmarkStart w:id="258" w:name="_Toc46136863"/>
      <w:bookmarkStart w:id="259" w:name="_Toc28712_WPSOffice_Level3"/>
      <w:bookmarkStart w:id="260" w:name="_Toc30832"/>
      <w:r>
        <w:rPr>
          <w:rFonts w:hint="eastAsia" w:ascii="宋体" w:hAnsi="宋体" w:eastAsia="宋体" w:cs="宋体"/>
          <w:color w:val="auto"/>
          <w:highlight w:val="none"/>
          <w:u w:val="none"/>
          <w:lang w:val="en-US" w:eastAsia="zh-CN"/>
        </w:rPr>
        <w:t>1</w:t>
      </w:r>
      <w:r>
        <w:rPr>
          <w:rFonts w:hint="eastAsia" w:ascii="宋体" w:hAnsi="宋体" w:eastAsia="宋体" w:cs="宋体"/>
          <w:color w:val="auto"/>
          <w:highlight w:val="none"/>
          <w:u w:val="none"/>
        </w:rPr>
        <w:t>.</w:t>
      </w:r>
      <w:bookmarkEnd w:id="257"/>
      <w:bookmarkEnd w:id="258"/>
      <w:r>
        <w:rPr>
          <w:rFonts w:hint="eastAsia" w:ascii="宋体" w:hAnsi="宋体" w:eastAsia="宋体" w:cs="宋体"/>
          <w:color w:val="auto"/>
          <w:highlight w:val="none"/>
          <w:u w:val="none"/>
          <w:lang w:val="en-US" w:eastAsia="zh-CN"/>
        </w:rPr>
        <w:t>响应</w:t>
      </w:r>
      <w:r>
        <w:rPr>
          <w:rFonts w:hint="eastAsia" w:ascii="宋体" w:hAnsi="宋体" w:eastAsia="宋体" w:cs="宋体"/>
          <w:color w:val="auto"/>
          <w:highlight w:val="none"/>
          <w:u w:val="none"/>
          <w:lang w:eastAsia="zh-CN"/>
        </w:rPr>
        <w:t>函</w:t>
      </w:r>
      <w:bookmarkEnd w:id="259"/>
      <w:bookmarkEnd w:id="260"/>
    </w:p>
    <w:p>
      <w:pPr>
        <w:pageBreakBefore w:val="0"/>
        <w:tabs>
          <w:tab w:val="left" w:pos="5580"/>
        </w:tabs>
        <w:kinsoku/>
        <w:wordWrap/>
        <w:overflowPunct/>
        <w:topLinePunct w:val="0"/>
        <w:bidi w:val="0"/>
        <w:spacing w:line="560" w:lineRule="exact"/>
        <w:ind w:left="1080" w:hanging="108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（采购人）</w:t>
      </w:r>
    </w:p>
    <w:p>
      <w:pPr>
        <w:pStyle w:val="13"/>
        <w:pageBreakBefore w:val="0"/>
        <w:tabs>
          <w:tab w:val="left" w:pos="5580"/>
        </w:tabs>
        <w:kinsoku/>
        <w:wordWrap/>
        <w:overflowPunct/>
        <w:topLinePunct w:val="0"/>
        <w:bidi w:val="0"/>
        <w:spacing w:line="560" w:lineRule="exact"/>
        <w:ind w:left="2" w:leftChars="1" w:firstLine="480" w:firstLineChars="200"/>
        <w:textAlignment w:val="auto"/>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供应商</w:t>
      </w:r>
      <w:r>
        <w:rPr>
          <w:rFonts w:hint="eastAsia" w:ascii="宋体" w:hAnsi="宋体" w:eastAsia="宋体" w:cs="宋体"/>
          <w:color w:val="auto"/>
          <w:sz w:val="24"/>
          <w:highlight w:val="none"/>
          <w:u w:val="single"/>
        </w:rPr>
        <w:t>全称）</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（被授权代表人姓名）全权参加贵方组织的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项目编号、项目名称）</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的有关活动，并对</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项目名称）进行</w:t>
      </w:r>
      <w:r>
        <w:rPr>
          <w:rFonts w:hint="eastAsia" w:ascii="宋体" w:hAnsi="宋体" w:eastAsia="宋体" w:cs="宋体"/>
          <w:color w:val="auto"/>
          <w:sz w:val="24"/>
          <w:highlight w:val="none"/>
          <w:lang w:val="en-US" w:eastAsia="zh-CN"/>
        </w:rPr>
        <w:t>响应</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提交加密电子</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文件</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份</w:t>
      </w:r>
      <w:r>
        <w:rPr>
          <w:rFonts w:hint="eastAsia" w:ascii="宋体" w:hAnsi="宋体" w:eastAsia="宋体" w:cs="宋体"/>
          <w:b w:val="0"/>
          <w:bCs w:val="0"/>
          <w:color w:val="auto"/>
          <w:sz w:val="24"/>
          <w:highlight w:val="none"/>
          <w:lang w:eastAsia="zh-CN"/>
        </w:rPr>
        <w:t>。</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据此，签字代表宣布同意如下：</w:t>
      </w:r>
    </w:p>
    <w:p>
      <w:pPr>
        <w:pStyle w:val="13"/>
        <w:keepNext w:val="0"/>
        <w:keepLines w:val="0"/>
        <w:pageBreakBefore w:val="0"/>
        <w:tabs>
          <w:tab w:val="left" w:pos="720"/>
          <w:tab w:val="left" w:pos="90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报价</w:t>
      </w:r>
      <w:r>
        <w:rPr>
          <w:rFonts w:hint="eastAsia" w:ascii="宋体" w:hAnsi="宋体" w:eastAsia="宋体" w:cs="宋体"/>
          <w:color w:val="auto"/>
          <w:sz w:val="24"/>
          <w:highlight w:val="none"/>
        </w:rPr>
        <w:t>详见</w:t>
      </w:r>
      <w:r>
        <w:rPr>
          <w:rFonts w:hint="eastAsia" w:ascii="宋体" w:hAnsi="宋体" w:eastAsia="宋体" w:cs="宋体"/>
          <w:color w:val="auto"/>
          <w:sz w:val="24"/>
          <w:highlight w:val="none"/>
          <w:lang w:eastAsia="zh-CN"/>
        </w:rPr>
        <w:t>报价一览表</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其中由小型和</w:t>
      </w:r>
      <w:r>
        <w:rPr>
          <w:rFonts w:hint="eastAsia" w:ascii="宋体" w:hAnsi="宋体" w:eastAsia="宋体" w:cs="宋体"/>
          <w:color w:val="auto"/>
          <w:sz w:val="24"/>
          <w:highlight w:val="none"/>
        </w:rPr>
        <w:t>微型企业制造产品的价格为</w:t>
      </w:r>
      <w:r>
        <w:rPr>
          <w:rFonts w:hint="eastAsia" w:ascii="宋体" w:hAnsi="宋体" w:eastAsia="宋体" w:cs="宋体"/>
          <w:color w:val="auto"/>
          <w:sz w:val="24"/>
          <w:highlight w:val="none"/>
          <w:u w:val="single"/>
        </w:rPr>
        <w:t>　　  （用文字和数字表示），占</w:t>
      </w:r>
      <w:r>
        <w:rPr>
          <w:rFonts w:hint="eastAsia" w:ascii="宋体" w:hAnsi="宋体" w:eastAsia="宋体" w:cs="宋体"/>
          <w:color w:val="auto"/>
          <w:sz w:val="24"/>
          <w:highlight w:val="none"/>
          <w:u w:val="single"/>
          <w:lang w:val="en-US" w:eastAsia="zh-CN"/>
        </w:rPr>
        <w:t>报价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（2）本</w:t>
      </w:r>
      <w:r>
        <w:rPr>
          <w:rFonts w:hint="eastAsia" w:ascii="宋体" w:hAnsi="宋体" w:eastAsia="宋体" w:cs="宋体"/>
          <w:color w:val="auto"/>
          <w:sz w:val="24"/>
          <w:szCs w:val="20"/>
          <w:highlight w:val="none"/>
          <w:lang w:val="en-US" w:eastAsia="zh-CN"/>
        </w:rPr>
        <w:t>响应</w:t>
      </w:r>
      <w:r>
        <w:rPr>
          <w:rFonts w:hint="eastAsia" w:ascii="宋体" w:hAnsi="宋体" w:eastAsia="宋体" w:cs="宋体"/>
          <w:color w:val="auto"/>
          <w:sz w:val="24"/>
          <w:szCs w:val="20"/>
          <w:highlight w:val="none"/>
        </w:rPr>
        <w:t>有效期为自</w:t>
      </w:r>
      <w:r>
        <w:rPr>
          <w:rFonts w:hint="eastAsia" w:ascii="宋体" w:hAnsi="宋体" w:eastAsia="宋体" w:cs="宋体"/>
          <w:color w:val="auto"/>
          <w:sz w:val="24"/>
          <w:szCs w:val="20"/>
          <w:highlight w:val="none"/>
          <w:lang w:val="en-US" w:eastAsia="zh-CN"/>
        </w:rPr>
        <w:t>响应</w:t>
      </w:r>
      <w:r>
        <w:rPr>
          <w:rFonts w:hint="eastAsia" w:ascii="宋体" w:hAnsi="宋体" w:eastAsia="宋体" w:cs="宋体"/>
          <w:color w:val="auto"/>
          <w:sz w:val="24"/>
          <w:szCs w:val="20"/>
          <w:highlight w:val="none"/>
        </w:rPr>
        <w:t>截止之日起</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个日历日。</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）已详细审查全部</w:t>
      </w:r>
      <w:r>
        <w:rPr>
          <w:rFonts w:hint="eastAsia" w:ascii="宋体" w:hAnsi="宋体" w:eastAsia="宋体" w:cs="宋体"/>
          <w:color w:val="auto"/>
          <w:sz w:val="24"/>
          <w:szCs w:val="20"/>
          <w:highlight w:val="none"/>
          <w:lang w:val="en-US" w:eastAsia="zh-CN"/>
        </w:rPr>
        <w:t>磋商文件</w:t>
      </w:r>
      <w:r>
        <w:rPr>
          <w:rFonts w:hint="eastAsia" w:ascii="宋体" w:hAnsi="宋体" w:eastAsia="宋体" w:cs="宋体"/>
          <w:color w:val="auto"/>
          <w:sz w:val="24"/>
          <w:szCs w:val="20"/>
          <w:highlight w:val="none"/>
        </w:rPr>
        <w:t>，包括所有补充通知（如果有的话），完全理解并同意放弃对这方面有不明、误解和质疑的权力。</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）联合体中的大中型企业和其他自然人、法人或者其他组织，与联合体中的小型、微型企业之间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存在、不存在）投资关系（</w:t>
      </w:r>
      <w:r>
        <w:rPr>
          <w:rFonts w:hint="eastAsia" w:ascii="宋体" w:hAnsi="宋体" w:eastAsia="宋体" w:cs="宋体"/>
          <w:color w:val="auto"/>
          <w:sz w:val="24"/>
          <w:szCs w:val="20"/>
          <w:highlight w:val="none"/>
          <w:lang w:val="en-US" w:eastAsia="zh-CN"/>
        </w:rPr>
        <w:t>如有</w:t>
      </w:r>
      <w:r>
        <w:rPr>
          <w:rFonts w:hint="eastAsia" w:ascii="宋体" w:hAnsi="宋体" w:eastAsia="宋体" w:cs="宋体"/>
          <w:color w:val="auto"/>
          <w:sz w:val="24"/>
          <w:szCs w:val="20"/>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（5）我方不是为本项目提供整体设计、规范编制或者项目管理、监理、检测等服务的供应商，我方不是采购代理机构的附属机构。</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（6）按照贵方可能要求，提供与其</w:t>
      </w:r>
      <w:r>
        <w:rPr>
          <w:rFonts w:hint="eastAsia" w:ascii="宋体" w:hAnsi="宋体" w:eastAsia="宋体" w:cs="宋体"/>
          <w:color w:val="auto"/>
          <w:sz w:val="24"/>
          <w:szCs w:val="20"/>
          <w:highlight w:val="none"/>
          <w:lang w:val="en-US" w:eastAsia="zh-CN"/>
        </w:rPr>
        <w:t>磋商</w:t>
      </w:r>
      <w:r>
        <w:rPr>
          <w:rFonts w:hint="eastAsia" w:ascii="宋体" w:hAnsi="宋体" w:eastAsia="宋体" w:cs="宋体"/>
          <w:color w:val="auto"/>
          <w:sz w:val="24"/>
          <w:szCs w:val="20"/>
          <w:highlight w:val="none"/>
        </w:rPr>
        <w:t>有关的一切数据或资料，完全理解贵方不一定接受最低价的</w:t>
      </w:r>
      <w:r>
        <w:rPr>
          <w:rFonts w:hint="eastAsia" w:ascii="宋体" w:hAnsi="宋体" w:eastAsia="宋体" w:cs="宋体"/>
          <w:color w:val="auto"/>
          <w:sz w:val="24"/>
          <w:szCs w:val="20"/>
          <w:highlight w:val="none"/>
          <w:lang w:val="en-US" w:eastAsia="zh-CN"/>
        </w:rPr>
        <w:t>响应</w:t>
      </w:r>
      <w:r>
        <w:rPr>
          <w:rFonts w:hint="eastAsia" w:ascii="宋体" w:hAnsi="宋体" w:eastAsia="宋体" w:cs="宋体"/>
          <w:color w:val="auto"/>
          <w:sz w:val="24"/>
          <w:szCs w:val="20"/>
          <w:highlight w:val="none"/>
        </w:rPr>
        <w:t>或收到的任何</w:t>
      </w:r>
      <w:r>
        <w:rPr>
          <w:rFonts w:hint="eastAsia" w:ascii="宋体" w:hAnsi="宋体" w:eastAsia="宋体" w:cs="宋体"/>
          <w:color w:val="auto"/>
          <w:sz w:val="24"/>
          <w:szCs w:val="20"/>
          <w:highlight w:val="none"/>
          <w:lang w:val="en-US" w:eastAsia="zh-CN"/>
        </w:rPr>
        <w:t>响应</w:t>
      </w:r>
      <w:r>
        <w:rPr>
          <w:rFonts w:hint="eastAsia" w:ascii="宋体" w:hAnsi="宋体" w:eastAsia="宋体" w:cs="宋体"/>
          <w:color w:val="auto"/>
          <w:sz w:val="24"/>
          <w:szCs w:val="20"/>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（7）我方保证所报货物均为原厂正品，否则，由此产生的一切法律责任由我方承担。</w:t>
      </w:r>
    </w:p>
    <w:p>
      <w:pPr>
        <w:pStyle w:val="38"/>
        <w:keepNext w:val="0"/>
        <w:keepLines w:val="0"/>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kern w:val="2"/>
          <w:szCs w:val="20"/>
          <w:highlight w:val="none"/>
        </w:rPr>
      </w:pPr>
      <w:r>
        <w:rPr>
          <w:rFonts w:hint="eastAsia" w:ascii="宋体" w:hAnsi="宋体" w:eastAsia="宋体" w:cs="宋体"/>
          <w:color w:val="auto"/>
          <w:highlight w:val="none"/>
        </w:rPr>
        <w:t>（8）</w:t>
      </w:r>
      <w:r>
        <w:rPr>
          <w:rFonts w:hint="eastAsia" w:ascii="宋体" w:hAnsi="宋体" w:eastAsia="宋体" w:cs="宋体"/>
          <w:color w:val="auto"/>
          <w:kern w:val="2"/>
          <w:szCs w:val="20"/>
          <w:highlight w:val="none"/>
        </w:rPr>
        <w:t>在领取</w:t>
      </w:r>
      <w:r>
        <w:rPr>
          <w:rFonts w:hint="eastAsia" w:ascii="宋体" w:hAnsi="宋体" w:eastAsia="宋体" w:cs="宋体"/>
          <w:color w:val="auto"/>
          <w:kern w:val="2"/>
          <w:szCs w:val="20"/>
          <w:highlight w:val="none"/>
          <w:lang w:val="en-US" w:eastAsia="zh-CN"/>
        </w:rPr>
        <w:t>成交</w:t>
      </w:r>
      <w:r>
        <w:rPr>
          <w:rFonts w:hint="eastAsia" w:ascii="宋体" w:hAnsi="宋体" w:eastAsia="宋体" w:cs="宋体"/>
          <w:color w:val="auto"/>
          <w:kern w:val="2"/>
          <w:szCs w:val="20"/>
          <w:highlight w:val="none"/>
        </w:rPr>
        <w:t>通知书的同时按</w:t>
      </w:r>
      <w:r>
        <w:rPr>
          <w:rFonts w:hint="eastAsia" w:ascii="宋体" w:hAnsi="宋体" w:eastAsia="宋体" w:cs="宋体"/>
          <w:color w:val="auto"/>
          <w:kern w:val="2"/>
          <w:szCs w:val="20"/>
          <w:highlight w:val="none"/>
          <w:lang w:eastAsia="zh-CN"/>
        </w:rPr>
        <w:t>磋商文件</w:t>
      </w:r>
      <w:r>
        <w:rPr>
          <w:rFonts w:hint="eastAsia" w:ascii="宋体" w:hAnsi="宋体" w:eastAsia="宋体" w:cs="宋体"/>
          <w:color w:val="auto"/>
          <w:kern w:val="2"/>
          <w:szCs w:val="20"/>
          <w:highlight w:val="none"/>
        </w:rPr>
        <w:t>规定的形式，向</w:t>
      </w:r>
      <w:r>
        <w:rPr>
          <w:rFonts w:hint="eastAsia" w:ascii="宋体" w:hAnsi="宋体" w:eastAsia="宋体" w:cs="宋体"/>
          <w:color w:val="auto"/>
          <w:kern w:val="2"/>
          <w:szCs w:val="20"/>
          <w:highlight w:val="none"/>
          <w:lang w:val="en-US" w:eastAsia="zh-CN"/>
        </w:rPr>
        <w:t>采购代理机构</w:t>
      </w:r>
      <w:r>
        <w:rPr>
          <w:rFonts w:hint="eastAsia" w:ascii="宋体" w:hAnsi="宋体" w:eastAsia="宋体" w:cs="宋体"/>
          <w:color w:val="auto"/>
          <w:kern w:val="2"/>
          <w:szCs w:val="20"/>
          <w:highlight w:val="none"/>
        </w:rPr>
        <w:t>一次性支付</w:t>
      </w:r>
      <w:r>
        <w:rPr>
          <w:rFonts w:hint="eastAsia" w:ascii="宋体" w:hAnsi="宋体" w:eastAsia="宋体" w:cs="宋体"/>
          <w:color w:val="auto"/>
          <w:kern w:val="2"/>
          <w:szCs w:val="20"/>
          <w:highlight w:val="none"/>
          <w:lang w:val="en-US" w:eastAsia="zh-CN"/>
        </w:rPr>
        <w:t>成交</w:t>
      </w:r>
      <w:r>
        <w:rPr>
          <w:rFonts w:hint="eastAsia" w:ascii="宋体" w:hAnsi="宋体" w:eastAsia="宋体" w:cs="宋体"/>
          <w:color w:val="auto"/>
          <w:kern w:val="2"/>
          <w:szCs w:val="20"/>
          <w:highlight w:val="none"/>
        </w:rPr>
        <w:t>服务费。</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（9）按照</w:t>
      </w:r>
      <w:r>
        <w:rPr>
          <w:rFonts w:hint="eastAsia" w:ascii="宋体" w:hAnsi="宋体" w:eastAsia="宋体" w:cs="宋体"/>
          <w:color w:val="auto"/>
          <w:sz w:val="24"/>
          <w:szCs w:val="20"/>
          <w:highlight w:val="none"/>
          <w:lang w:eastAsia="zh-CN"/>
        </w:rPr>
        <w:t>磋商文件</w:t>
      </w:r>
      <w:r>
        <w:rPr>
          <w:rFonts w:hint="eastAsia" w:ascii="宋体" w:hAnsi="宋体" w:eastAsia="宋体" w:cs="宋体"/>
          <w:color w:val="auto"/>
          <w:sz w:val="24"/>
          <w:szCs w:val="20"/>
          <w:highlight w:val="none"/>
        </w:rPr>
        <w:t>的规定履行合同责任和义务。</w:t>
      </w:r>
    </w:p>
    <w:p>
      <w:pPr>
        <w:pageBreakBefore w:val="0"/>
        <w:tabs>
          <w:tab w:val="left" w:pos="5580"/>
        </w:tabs>
        <w:kinsoku/>
        <w:wordWrap/>
        <w:overflowPunct/>
        <w:topLinePunct w:val="0"/>
        <w:bidi w:val="0"/>
        <w:spacing w:line="560" w:lineRule="exact"/>
        <w:ind w:left="359" w:leftChars="68" w:hanging="216" w:hangingChars="9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与本</w:t>
      </w:r>
      <w:r>
        <w:rPr>
          <w:rFonts w:hint="eastAsia" w:ascii="宋体" w:hAnsi="宋体" w:eastAsia="宋体" w:cs="宋体"/>
          <w:color w:val="auto"/>
          <w:sz w:val="24"/>
          <w:szCs w:val="20"/>
          <w:highlight w:val="none"/>
          <w:lang w:eastAsia="zh-CN"/>
        </w:rPr>
        <w:t>响应</w:t>
      </w:r>
      <w:r>
        <w:rPr>
          <w:rFonts w:hint="eastAsia" w:ascii="宋体" w:hAnsi="宋体" w:eastAsia="宋体" w:cs="宋体"/>
          <w:color w:val="auto"/>
          <w:sz w:val="24"/>
          <w:szCs w:val="20"/>
          <w:highlight w:val="none"/>
        </w:rPr>
        <w:t>有关的一切正式往来信函请寄：</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传真：</w:t>
      </w:r>
      <w:r>
        <w:rPr>
          <w:rFonts w:hint="eastAsia" w:ascii="宋体" w:hAnsi="宋体" w:eastAsia="宋体" w:cs="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eastAsia="宋体" w:cs="宋体"/>
          <w:b/>
          <w:color w:val="auto"/>
          <w:sz w:val="24"/>
          <w:szCs w:val="20"/>
          <w:highlight w:val="none"/>
        </w:rPr>
      </w:pPr>
      <w:r>
        <w:rPr>
          <w:rFonts w:hint="eastAsia" w:ascii="宋体" w:hAnsi="宋体" w:eastAsia="宋体" w:cs="宋体"/>
          <w:color w:val="auto"/>
          <w:sz w:val="24"/>
          <w:szCs w:val="20"/>
          <w:highlight w:val="none"/>
        </w:rPr>
        <w:t>电话：</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电子函件：</w:t>
      </w:r>
      <w:r>
        <w:rPr>
          <w:rFonts w:hint="eastAsia" w:ascii="宋体" w:hAnsi="宋体" w:eastAsia="宋体" w:cs="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eastAsia="宋体" w:cs="宋体"/>
          <w:color w:val="auto"/>
          <w:sz w:val="24"/>
          <w:szCs w:val="20"/>
          <w:highlight w:val="none"/>
        </w:rPr>
      </w:pPr>
    </w:p>
    <w:p>
      <w:pPr>
        <w:pStyle w:val="13"/>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供应商名称(公章)：______________</w:t>
      </w:r>
    </w:p>
    <w:p>
      <w:pPr>
        <w:pStyle w:val="13"/>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法定代表人（非法人组织的负责人）或其授权代表(签章)：_______</w:t>
      </w:r>
    </w:p>
    <w:p>
      <w:pPr>
        <w:pStyle w:val="13"/>
        <w:pageBreakBefore w:val="0"/>
        <w:kinsoku/>
        <w:wordWrap/>
        <w:overflowPunct/>
        <w:topLinePunct w:val="0"/>
        <w:autoSpaceDE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日期：______年____月____日 </w:t>
      </w:r>
    </w:p>
    <w:p>
      <w:pPr>
        <w:pStyle w:val="6"/>
        <w:keepNext/>
        <w:keepLines/>
        <w:pageBreakBefore w:val="0"/>
        <w:widowControl w:val="0"/>
        <w:kinsoku/>
        <w:wordWrap/>
        <w:overflowPunct/>
        <w:topLinePunct w:val="0"/>
        <w:autoSpaceDE w:val="0"/>
        <w:autoSpaceDN w:val="0"/>
        <w:bidi w:val="0"/>
        <w:adjustRightInd w:val="0"/>
        <w:snapToGrid/>
        <w:spacing w:before="0" w:after="0" w:line="560" w:lineRule="exact"/>
        <w:textAlignment w:val="auto"/>
        <w:outlineLvl w:val="2"/>
        <w:rPr>
          <w:rFonts w:hint="eastAsia" w:ascii="宋体" w:hAnsi="宋体" w:eastAsia="宋体" w:cs="宋体"/>
          <w:color w:val="auto"/>
          <w:highlight w:val="none"/>
          <w:u w:val="none"/>
        </w:rPr>
      </w:pPr>
      <w:r>
        <w:rPr>
          <w:rFonts w:hint="eastAsia" w:ascii="宋体" w:hAnsi="宋体" w:eastAsia="宋体" w:cs="宋体"/>
          <w:b w:val="0"/>
          <w:color w:val="auto"/>
          <w:sz w:val="30"/>
          <w:highlight w:val="none"/>
        </w:rPr>
        <w:br w:type="page"/>
      </w:r>
      <w:bookmarkStart w:id="261" w:name="_Hlt520355938"/>
      <w:bookmarkEnd w:id="261"/>
      <w:bookmarkStart w:id="262" w:name="_Hlt520356243"/>
      <w:bookmarkEnd w:id="262"/>
      <w:bookmarkStart w:id="263" w:name="_Toc29049"/>
      <w:bookmarkStart w:id="264" w:name="_Toc21749_WPSOffice_Level3"/>
      <w:bookmarkStart w:id="265" w:name="_Toc45562518"/>
      <w:bookmarkStart w:id="266" w:name="_Toc46136864"/>
      <w:bookmarkStart w:id="267" w:name="_Toc518923119"/>
      <w:bookmarkStart w:id="268" w:name="_Toc216582818"/>
      <w:bookmarkStart w:id="269" w:name="_Toc216582815"/>
      <w:r>
        <w:rPr>
          <w:rFonts w:hint="eastAsia" w:ascii="宋体" w:hAnsi="宋体" w:eastAsia="宋体" w:cs="宋体"/>
          <w:color w:val="auto"/>
          <w:highlight w:val="none"/>
          <w:u w:val="none"/>
          <w:lang w:val="en-US" w:eastAsia="zh-CN"/>
        </w:rPr>
        <w:t>2</w:t>
      </w:r>
      <w:r>
        <w:rPr>
          <w:rFonts w:hint="eastAsia" w:ascii="宋体" w:hAnsi="宋体" w:eastAsia="宋体" w:cs="宋体"/>
          <w:color w:val="auto"/>
          <w:highlight w:val="none"/>
          <w:u w:val="none"/>
        </w:rPr>
        <w:t>.符合价格扣除条件的</w:t>
      </w:r>
      <w:r>
        <w:rPr>
          <w:rFonts w:hint="eastAsia" w:ascii="宋体" w:hAnsi="宋体" w:eastAsia="宋体" w:cs="宋体"/>
          <w:color w:val="auto"/>
          <w:highlight w:val="none"/>
          <w:u w:val="none"/>
          <w:lang w:eastAsia="zh-CN"/>
        </w:rPr>
        <w:t>供应商</w:t>
      </w:r>
      <w:r>
        <w:rPr>
          <w:rFonts w:hint="eastAsia" w:ascii="宋体" w:hAnsi="宋体" w:eastAsia="宋体" w:cs="宋体"/>
          <w:color w:val="auto"/>
          <w:highlight w:val="none"/>
          <w:u w:val="none"/>
        </w:rPr>
        <w:t>需提供的资料</w:t>
      </w:r>
      <w:bookmarkEnd w:id="263"/>
      <w:bookmarkEnd w:id="264"/>
      <w:bookmarkEnd w:id="265"/>
      <w:bookmarkEnd w:id="266"/>
    </w:p>
    <w:bookmarkEnd w:id="267"/>
    <w:bookmarkEnd w:id="268"/>
    <w:p>
      <w:pPr>
        <w:pageBreakBefore w:val="0"/>
        <w:kinsoku/>
        <w:wordWrap/>
        <w:overflowPunct/>
        <w:topLinePunct w:val="0"/>
        <w:bidi w:val="0"/>
        <w:spacing w:line="560" w:lineRule="exact"/>
        <w:jc w:val="center"/>
        <w:textAlignment w:val="auto"/>
        <w:rPr>
          <w:rFonts w:hint="eastAsia" w:ascii="宋体" w:hAnsi="宋体" w:eastAsia="宋体" w:cs="宋体"/>
          <w:b/>
          <w:color w:val="auto"/>
          <w:kern w:val="0"/>
          <w:sz w:val="24"/>
          <w:szCs w:val="24"/>
          <w:highlight w:val="none"/>
        </w:rPr>
      </w:pPr>
      <w:bookmarkStart w:id="270" w:name="_Toc518923120"/>
      <w:r>
        <w:rPr>
          <w:rFonts w:hint="eastAsia" w:ascii="宋体" w:hAnsi="宋体" w:eastAsia="宋体" w:cs="宋体"/>
          <w:b/>
          <w:color w:val="auto"/>
          <w:kern w:val="0"/>
          <w:sz w:val="24"/>
          <w:szCs w:val="24"/>
          <w:highlight w:val="none"/>
          <w:lang w:val="en-US" w:eastAsia="zh-CN"/>
        </w:rPr>
        <w:t>2</w:t>
      </w:r>
      <w:r>
        <w:rPr>
          <w:rFonts w:hint="eastAsia" w:ascii="宋体" w:hAnsi="宋体" w:eastAsia="宋体" w:cs="宋体"/>
          <w:b/>
          <w:color w:val="auto"/>
          <w:kern w:val="0"/>
          <w:sz w:val="24"/>
          <w:szCs w:val="24"/>
          <w:highlight w:val="none"/>
        </w:rPr>
        <w:t xml:space="preserve">.1  </w:t>
      </w:r>
      <w:bookmarkEnd w:id="270"/>
      <w:r>
        <w:rPr>
          <w:rFonts w:hint="eastAsia" w:ascii="宋体" w:hAnsi="宋体" w:eastAsia="宋体" w:cs="宋体"/>
          <w:b/>
          <w:color w:val="auto"/>
          <w:kern w:val="0"/>
          <w:sz w:val="24"/>
          <w:szCs w:val="24"/>
          <w:highlight w:val="none"/>
        </w:rPr>
        <w:t>中小企业声明函</w:t>
      </w:r>
    </w:p>
    <w:p>
      <w:pPr>
        <w:pStyle w:val="12"/>
        <w:keepNext w:val="0"/>
        <w:keepLines w:val="0"/>
        <w:pageBreakBefore w:val="0"/>
        <w:tabs>
          <w:tab w:val="left" w:pos="567"/>
        </w:tabs>
        <w:kinsoku/>
        <w:wordWrap/>
        <w:overflowPunct/>
        <w:topLinePunct w:val="0"/>
        <w:autoSpaceDE/>
        <w:autoSpaceDN/>
        <w:bidi w:val="0"/>
        <w:adjustRightInd/>
        <w:snapToGrid/>
        <w:spacing w:before="55" w:line="560" w:lineRule="exact"/>
        <w:ind w:right="415" w:firstLine="64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本公司</w:t>
      </w:r>
      <w:r>
        <w:rPr>
          <w:rFonts w:hint="eastAsia" w:ascii="宋体" w:hAnsi="宋体" w:eastAsia="宋体" w:cs="宋体"/>
          <w:color w:val="auto"/>
          <w:sz w:val="24"/>
          <w:szCs w:val="24"/>
          <w:highlight w:val="none"/>
        </w:rPr>
        <w:t>（联合体</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2"/>
          <w:sz w:val="24"/>
          <w:szCs w:val="24"/>
          <w:highlight w:val="none"/>
        </w:rPr>
        <w:t>郑重声明，根据《政府采购促进中小</w:t>
      </w:r>
      <w:r>
        <w:rPr>
          <w:rFonts w:hint="eastAsia" w:ascii="宋体" w:hAnsi="宋体" w:eastAsia="宋体" w:cs="宋体"/>
          <w:color w:val="auto"/>
          <w:spacing w:val="-18"/>
          <w:sz w:val="24"/>
          <w:szCs w:val="24"/>
          <w:highlight w:val="none"/>
        </w:rPr>
        <w:t>企业发展管理办法》</w:t>
      </w:r>
      <w:r>
        <w:rPr>
          <w:rFonts w:hint="eastAsia" w:ascii="宋体" w:hAnsi="宋体" w:eastAsia="宋体" w:cs="宋体"/>
          <w:color w:val="auto"/>
          <w:sz w:val="24"/>
          <w:szCs w:val="24"/>
          <w:highlight w:val="none"/>
        </w:rPr>
        <w:t>（</w:t>
      </w:r>
      <w:r>
        <w:rPr>
          <w:rFonts w:hint="eastAsia" w:ascii="宋体" w:hAnsi="宋体" w:eastAsia="宋体" w:cs="宋体"/>
          <w:color w:val="auto"/>
          <w:spacing w:val="5"/>
          <w:sz w:val="24"/>
          <w:szCs w:val="24"/>
          <w:highlight w:val="none"/>
        </w:rPr>
        <w:t>财库</w:t>
      </w:r>
      <w:r>
        <w:rPr>
          <w:rFonts w:hint="eastAsia" w:ascii="宋体" w:hAnsi="宋体" w:eastAsia="宋体" w:cs="宋体"/>
          <w:color w:val="auto"/>
          <w:sz w:val="24"/>
          <w:szCs w:val="24"/>
          <w:highlight w:val="none"/>
        </w:rPr>
        <w:t>﹝2020﹞46</w:t>
      </w:r>
      <w:r>
        <w:rPr>
          <w:rFonts w:hint="eastAsia" w:ascii="宋体" w:hAnsi="宋体" w:eastAsia="宋体" w:cs="宋体"/>
          <w:color w:val="auto"/>
          <w:spacing w:val="-38"/>
          <w:sz w:val="24"/>
          <w:szCs w:val="24"/>
          <w:highlight w:val="none"/>
        </w:rPr>
        <w:t xml:space="preserve"> 号</w:t>
      </w:r>
      <w:r>
        <w:rPr>
          <w:rFonts w:hint="eastAsia" w:ascii="宋体" w:hAnsi="宋体" w:eastAsia="宋体" w:cs="宋体"/>
          <w:color w:val="auto"/>
          <w:spacing w:val="5"/>
          <w:sz w:val="24"/>
          <w:szCs w:val="24"/>
          <w:highlight w:val="none"/>
        </w:rPr>
        <w:t>）</w:t>
      </w:r>
      <w:r>
        <w:rPr>
          <w:rFonts w:hint="eastAsia" w:ascii="宋体" w:hAnsi="宋体" w:eastAsia="宋体" w:cs="宋体"/>
          <w:color w:val="auto"/>
          <w:sz w:val="24"/>
          <w:szCs w:val="24"/>
          <w:highlight w:val="none"/>
        </w:rPr>
        <w:t>的规定，本公司（联合体）</w:t>
      </w:r>
      <w:r>
        <w:rPr>
          <w:rFonts w:hint="eastAsia" w:ascii="宋体" w:hAnsi="宋体" w:eastAsia="宋体" w:cs="宋体"/>
          <w:color w:val="auto"/>
          <w:spacing w:val="-8"/>
          <w:sz w:val="24"/>
          <w:szCs w:val="24"/>
          <w:highlight w:val="none"/>
        </w:rPr>
        <w:t>参加</w:t>
      </w:r>
      <w:r>
        <w:rPr>
          <w:rFonts w:hint="eastAsia" w:ascii="宋体" w:hAnsi="宋体" w:eastAsia="宋体" w:cs="宋体"/>
          <w:color w:val="auto"/>
          <w:spacing w:val="-8"/>
          <w:sz w:val="24"/>
          <w:szCs w:val="24"/>
          <w:highlight w:val="none"/>
          <w:u w:val="single"/>
          <w:lang w:eastAsia="zh-CN"/>
        </w:rPr>
        <w:t>（单位名称）</w:t>
      </w:r>
      <w:r>
        <w:rPr>
          <w:rFonts w:hint="eastAsia" w:ascii="宋体" w:hAnsi="宋体" w:eastAsia="宋体" w:cs="宋体"/>
          <w:color w:val="auto"/>
          <w:spacing w:val="-8"/>
          <w:sz w:val="24"/>
          <w:szCs w:val="24"/>
          <w:highlight w:val="none"/>
          <w:lang w:eastAsia="zh-CN"/>
        </w:rPr>
        <w:t>的</w:t>
      </w:r>
      <w:r>
        <w:rPr>
          <w:rFonts w:hint="eastAsia" w:ascii="宋体" w:hAnsi="宋体" w:eastAsia="宋体" w:cs="宋体"/>
          <w:color w:val="auto"/>
          <w:spacing w:val="-8"/>
          <w:sz w:val="24"/>
          <w:szCs w:val="24"/>
          <w:highlight w:val="none"/>
          <w:u w:val="single"/>
          <w:lang w:eastAsia="zh-CN"/>
        </w:rPr>
        <w:t>（项目名称）</w:t>
      </w:r>
      <w:r>
        <w:rPr>
          <w:rFonts w:hint="eastAsia" w:ascii="宋体" w:hAnsi="宋体" w:eastAsia="宋体" w:cs="宋体"/>
          <w:color w:val="auto"/>
          <w:spacing w:val="-8"/>
          <w:sz w:val="24"/>
          <w:szCs w:val="24"/>
          <w:highlight w:val="none"/>
          <w:lang w:eastAsia="zh-CN"/>
        </w:rPr>
        <w:t>采</w:t>
      </w:r>
      <w:r>
        <w:rPr>
          <w:rFonts w:hint="eastAsia" w:ascii="宋体" w:hAnsi="宋体" w:eastAsia="宋体" w:cs="宋体"/>
          <w:color w:val="auto"/>
          <w:spacing w:val="-1"/>
          <w:sz w:val="24"/>
          <w:szCs w:val="24"/>
          <w:highlight w:val="none"/>
        </w:rPr>
        <w:t>购</w:t>
      </w:r>
      <w:r>
        <w:rPr>
          <w:rFonts w:hint="eastAsia" w:ascii="宋体" w:hAnsi="宋体" w:eastAsia="宋体" w:cs="宋体"/>
          <w:color w:val="auto"/>
          <w:spacing w:val="-2"/>
          <w:sz w:val="24"/>
          <w:szCs w:val="24"/>
          <w:highlight w:val="none"/>
        </w:rPr>
        <w:t>活动，</w:t>
      </w:r>
      <w:r>
        <w:rPr>
          <w:rFonts w:hint="eastAsia" w:ascii="宋体" w:hAnsi="宋体" w:eastAsia="宋体" w:cs="宋体"/>
          <w:color w:val="auto"/>
          <w:spacing w:val="-2"/>
          <w:sz w:val="24"/>
          <w:szCs w:val="24"/>
          <w:highlight w:val="none"/>
          <w:lang w:val="en-US" w:eastAsia="zh-CN"/>
        </w:rPr>
        <w:t>服务</w:t>
      </w:r>
      <w:r>
        <w:rPr>
          <w:rFonts w:hint="eastAsia" w:ascii="宋体" w:hAnsi="宋体" w:eastAsia="宋体" w:cs="宋体"/>
          <w:color w:val="auto"/>
          <w:spacing w:val="-2"/>
          <w:sz w:val="24"/>
          <w:szCs w:val="24"/>
          <w:highlight w:val="none"/>
        </w:rPr>
        <w:t>全部由符合政策要求的中小企业</w:t>
      </w:r>
      <w:r>
        <w:rPr>
          <w:rFonts w:hint="eastAsia" w:ascii="宋体" w:hAnsi="宋体" w:eastAsia="宋体" w:cs="宋体"/>
          <w:color w:val="auto"/>
          <w:spacing w:val="-2"/>
          <w:sz w:val="24"/>
          <w:szCs w:val="24"/>
          <w:highlight w:val="none"/>
          <w:lang w:val="en-US" w:eastAsia="zh-CN"/>
        </w:rPr>
        <w:t>承接</w:t>
      </w:r>
      <w:r>
        <w:rPr>
          <w:rFonts w:hint="eastAsia" w:ascii="宋体" w:hAnsi="宋体" w:eastAsia="宋体" w:cs="宋体"/>
          <w:color w:val="auto"/>
          <w:spacing w:val="-2"/>
          <w:sz w:val="24"/>
          <w:szCs w:val="24"/>
          <w:highlight w:val="none"/>
        </w:rPr>
        <w:t>。相关企业（含联合体中的中小企业、签订分包意向协议的中小企业） 的具体情况如下：</w:t>
      </w:r>
    </w:p>
    <w:p>
      <w:pPr>
        <w:pStyle w:val="30"/>
        <w:keepNext w:val="0"/>
        <w:keepLines w:val="0"/>
        <w:pageBreakBefore w:val="0"/>
        <w:numPr>
          <w:ilvl w:val="0"/>
          <w:numId w:val="4"/>
        </w:numPr>
        <w:tabs>
          <w:tab w:val="left" w:pos="1183"/>
          <w:tab w:val="left" w:pos="1484"/>
          <w:tab w:val="left" w:pos="4662"/>
          <w:tab w:val="left" w:pos="6903"/>
        </w:tabs>
        <w:kinsoku/>
        <w:wordWrap/>
        <w:overflowPunct/>
        <w:topLinePunct w:val="0"/>
        <w:autoSpaceDE/>
        <w:autoSpaceDN/>
        <w:bidi w:val="0"/>
        <w:adjustRightInd/>
        <w:snapToGrid/>
        <w:spacing w:line="560" w:lineRule="exact"/>
        <w:ind w:left="420" w:leftChars="200" w:right="169"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bidi="zh-CN"/>
        </w:rPr>
        <w:t>（标的名称）</w:t>
      </w:r>
      <w:r>
        <w:rPr>
          <w:rFonts w:hint="eastAsia" w:ascii="宋体" w:hAnsi="宋体" w:eastAsia="宋体" w:cs="宋体"/>
          <w:color w:val="auto"/>
          <w:spacing w:val="-38"/>
          <w:w w:val="95"/>
          <w:sz w:val="24"/>
          <w:szCs w:val="24"/>
          <w:highlight w:val="none"/>
        </w:rPr>
        <w:t xml:space="preserve"> </w:t>
      </w:r>
      <w:r>
        <w:rPr>
          <w:rFonts w:hint="eastAsia" w:ascii="宋体" w:hAnsi="宋体" w:eastAsia="宋体" w:cs="宋体"/>
          <w:color w:val="auto"/>
          <w:spacing w:val="-43"/>
          <w:w w:val="95"/>
          <w:sz w:val="24"/>
          <w:szCs w:val="24"/>
          <w:highlight w:val="none"/>
        </w:rPr>
        <w:t>，</w:t>
      </w:r>
      <w:r>
        <w:rPr>
          <w:rFonts w:hint="eastAsia" w:ascii="宋体" w:hAnsi="宋体" w:eastAsia="宋体" w:cs="宋体"/>
          <w:color w:val="auto"/>
          <w:spacing w:val="-2"/>
          <w:kern w:val="2"/>
          <w:sz w:val="24"/>
          <w:szCs w:val="24"/>
          <w:highlight w:val="none"/>
        </w:rPr>
        <w:t>属于</w:t>
      </w:r>
      <w:r>
        <w:rPr>
          <w:rFonts w:hint="eastAsia" w:ascii="宋体" w:hAnsi="宋体" w:eastAsia="宋体" w:cs="宋体"/>
          <w:color w:val="auto"/>
          <w:sz w:val="24"/>
          <w:szCs w:val="24"/>
          <w:highlight w:val="none"/>
          <w:u w:val="single"/>
          <w:lang w:val="zh-CN" w:bidi="zh-CN"/>
        </w:rPr>
        <w:t>（磋商文件中明确的所属行业）</w:t>
      </w:r>
      <w:r>
        <w:rPr>
          <w:rFonts w:hint="eastAsia" w:ascii="宋体" w:hAnsi="宋体" w:eastAsia="宋体" w:cs="宋体"/>
          <w:color w:val="auto"/>
          <w:sz w:val="24"/>
          <w:szCs w:val="24"/>
          <w:highlight w:val="none"/>
          <w:u w:val="none"/>
          <w:lang w:val="zh-CN" w:bidi="zh-CN"/>
        </w:rPr>
        <w:t>；承</w:t>
      </w:r>
      <w:r>
        <w:rPr>
          <w:rFonts w:hint="eastAsia" w:ascii="宋体" w:hAnsi="宋体" w:eastAsia="宋体" w:cs="宋体"/>
          <w:color w:val="auto"/>
          <w:spacing w:val="-2"/>
          <w:kern w:val="2"/>
          <w:sz w:val="24"/>
          <w:szCs w:val="24"/>
          <w:highlight w:val="none"/>
          <w:lang w:val="en-US" w:eastAsia="zh-CN"/>
        </w:rPr>
        <w:t>接企业</w:t>
      </w:r>
      <w:r>
        <w:rPr>
          <w:rFonts w:hint="eastAsia" w:ascii="宋体" w:hAnsi="宋体" w:eastAsia="宋体" w:cs="宋体"/>
          <w:color w:val="auto"/>
          <w:spacing w:val="-2"/>
          <w:kern w:val="2"/>
          <w:sz w:val="24"/>
          <w:szCs w:val="24"/>
          <w:highlight w:val="none"/>
        </w:rPr>
        <w:t>为</w:t>
      </w:r>
      <w:r>
        <w:rPr>
          <w:rFonts w:hint="eastAsia" w:ascii="宋体" w:hAnsi="宋体" w:eastAsia="宋体" w:cs="宋体"/>
          <w:color w:val="auto"/>
          <w:sz w:val="24"/>
          <w:szCs w:val="24"/>
          <w:highlight w:val="none"/>
          <w:u w:val="single"/>
          <w:lang w:val="zh-CN" w:bidi="zh-CN"/>
        </w:rPr>
        <w:t>（企业名称）</w:t>
      </w:r>
      <w:r>
        <w:rPr>
          <w:rFonts w:hint="eastAsia" w:ascii="宋体" w:hAnsi="宋体" w:eastAsia="宋体" w:cs="宋体"/>
          <w:color w:val="auto"/>
          <w:spacing w:val="11"/>
          <w:w w:val="95"/>
          <w:sz w:val="24"/>
          <w:szCs w:val="24"/>
          <w:highlight w:val="none"/>
          <w:u w:val="single"/>
          <w:lang w:val="zh-CN" w:bidi="zh-CN"/>
        </w:rPr>
        <w:t>，</w:t>
      </w:r>
      <w:r>
        <w:rPr>
          <w:rFonts w:hint="eastAsia" w:ascii="宋体" w:hAnsi="宋体" w:eastAsia="宋体" w:cs="宋体"/>
          <w:color w:val="auto"/>
          <w:spacing w:val="-2"/>
          <w:kern w:val="2"/>
          <w:sz w:val="24"/>
          <w:szCs w:val="24"/>
          <w:highlight w:val="none"/>
        </w:rPr>
        <w:t>从业人员</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7"/>
          <w:w w:val="99"/>
          <w:sz w:val="24"/>
          <w:szCs w:val="24"/>
          <w:highlight w:val="none"/>
        </w:rPr>
        <w:t>人</w:t>
      </w:r>
      <w:r>
        <w:rPr>
          <w:rFonts w:hint="eastAsia" w:ascii="宋体" w:hAnsi="宋体" w:eastAsia="宋体" w:cs="宋体"/>
          <w:color w:val="auto"/>
          <w:spacing w:val="5"/>
          <w:w w:val="99"/>
          <w:sz w:val="24"/>
          <w:szCs w:val="24"/>
          <w:highlight w:val="none"/>
        </w:rPr>
        <w:t>，</w:t>
      </w:r>
      <w:r>
        <w:rPr>
          <w:rFonts w:hint="eastAsia" w:ascii="宋体" w:hAnsi="宋体" w:eastAsia="宋体" w:cs="宋体"/>
          <w:color w:val="auto"/>
          <w:spacing w:val="-2"/>
          <w:kern w:val="2"/>
          <w:sz w:val="24"/>
          <w:szCs w:val="24"/>
          <w:highlight w:val="none"/>
        </w:rPr>
        <w:t>营业收入为</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 xml:space="preserve">万元，资产总额为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万元，属于</w:t>
      </w:r>
      <w:r>
        <w:rPr>
          <w:rFonts w:hint="eastAsia" w:ascii="宋体" w:hAnsi="宋体" w:eastAsia="宋体" w:cs="宋体"/>
          <w:color w:val="auto"/>
          <w:sz w:val="24"/>
          <w:szCs w:val="24"/>
          <w:highlight w:val="none"/>
          <w:u w:val="single"/>
          <w:lang w:val="zh-CN" w:bidi="zh-CN"/>
        </w:rPr>
        <w:t>（中型企业、小型企业、微型企业</w:t>
      </w:r>
      <w:r>
        <w:rPr>
          <w:rFonts w:hint="eastAsia" w:ascii="宋体" w:hAnsi="宋体" w:eastAsia="宋体" w:cs="宋体"/>
          <w:color w:val="auto"/>
          <w:sz w:val="24"/>
          <w:szCs w:val="24"/>
          <w:highlight w:val="none"/>
          <w:u w:val="single"/>
          <w:lang w:bidi="zh-CN"/>
        </w:rPr>
        <w:t>）</w:t>
      </w:r>
      <w:r>
        <w:rPr>
          <w:rFonts w:hint="eastAsia" w:ascii="宋体" w:hAnsi="宋体" w:eastAsia="宋体" w:cs="宋体"/>
          <w:color w:val="auto"/>
          <w:w w:val="99"/>
          <w:sz w:val="24"/>
          <w:szCs w:val="24"/>
          <w:highlight w:val="none"/>
          <w:u w:val="single"/>
        </w:rPr>
        <w:t>；</w:t>
      </w:r>
    </w:p>
    <w:p>
      <w:pPr>
        <w:pStyle w:val="30"/>
        <w:keepNext w:val="0"/>
        <w:keepLines w:val="0"/>
        <w:pageBreakBefore w:val="0"/>
        <w:numPr>
          <w:ilvl w:val="0"/>
          <w:numId w:val="4"/>
        </w:numPr>
        <w:tabs>
          <w:tab w:val="left" w:pos="1165"/>
          <w:tab w:val="left" w:pos="1183"/>
          <w:tab w:val="left" w:pos="4362"/>
          <w:tab w:val="left" w:pos="6577"/>
        </w:tabs>
        <w:kinsoku/>
        <w:wordWrap/>
        <w:overflowPunct/>
        <w:topLinePunct w:val="0"/>
        <w:autoSpaceDE/>
        <w:autoSpaceDN/>
        <w:bidi w:val="0"/>
        <w:adjustRightInd/>
        <w:snapToGrid/>
        <w:spacing w:line="560" w:lineRule="exact"/>
        <w:ind w:left="420" w:leftChars="200" w:right="169"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bidi="zh-CN"/>
        </w:rPr>
        <w:t xml:space="preserve"> （标的名称）</w:t>
      </w:r>
      <w:r>
        <w:rPr>
          <w:rFonts w:hint="eastAsia" w:ascii="宋体" w:hAnsi="宋体" w:eastAsia="宋体" w:cs="宋体"/>
          <w:color w:val="auto"/>
          <w:spacing w:val="-43"/>
          <w:sz w:val="24"/>
          <w:szCs w:val="24"/>
          <w:highlight w:val="none"/>
        </w:rPr>
        <w:t>，</w:t>
      </w:r>
      <w:r>
        <w:rPr>
          <w:rFonts w:hint="eastAsia" w:ascii="宋体" w:hAnsi="宋体" w:eastAsia="宋体" w:cs="宋体"/>
          <w:color w:val="auto"/>
          <w:spacing w:val="-2"/>
          <w:kern w:val="2"/>
          <w:sz w:val="24"/>
          <w:szCs w:val="24"/>
          <w:highlight w:val="none"/>
        </w:rPr>
        <w:t>属于</w:t>
      </w:r>
      <w:r>
        <w:rPr>
          <w:rFonts w:hint="eastAsia" w:ascii="宋体" w:hAnsi="宋体" w:eastAsia="宋体" w:cs="宋体"/>
          <w:color w:val="auto"/>
          <w:sz w:val="24"/>
          <w:szCs w:val="24"/>
          <w:highlight w:val="none"/>
          <w:u w:val="single"/>
          <w:lang w:val="zh-CN" w:bidi="zh-CN"/>
        </w:rPr>
        <w:t>（磋商文件中明确的所属行业）</w:t>
      </w:r>
      <w:r>
        <w:rPr>
          <w:rFonts w:hint="eastAsia" w:ascii="宋体" w:hAnsi="宋体" w:eastAsia="宋体" w:cs="宋体"/>
          <w:color w:val="auto"/>
          <w:spacing w:val="7"/>
          <w:w w:val="95"/>
          <w:sz w:val="24"/>
          <w:szCs w:val="24"/>
          <w:highlight w:val="none"/>
        </w:rPr>
        <w:t>；</w:t>
      </w:r>
      <w:r>
        <w:rPr>
          <w:rFonts w:hint="eastAsia" w:ascii="宋体" w:hAnsi="宋体" w:eastAsia="宋体" w:cs="宋体"/>
          <w:color w:val="auto"/>
          <w:spacing w:val="-2"/>
          <w:kern w:val="2"/>
          <w:sz w:val="24"/>
          <w:szCs w:val="24"/>
          <w:highlight w:val="none"/>
          <w:lang w:val="en-US" w:eastAsia="zh-CN"/>
        </w:rPr>
        <w:t>承接企业</w:t>
      </w:r>
      <w:r>
        <w:rPr>
          <w:rFonts w:hint="eastAsia" w:ascii="宋体" w:hAnsi="宋体" w:eastAsia="宋体" w:cs="宋体"/>
          <w:color w:val="auto"/>
          <w:spacing w:val="-2"/>
          <w:kern w:val="2"/>
          <w:sz w:val="24"/>
          <w:szCs w:val="24"/>
          <w:highlight w:val="none"/>
        </w:rPr>
        <w:t>为</w:t>
      </w:r>
      <w:r>
        <w:rPr>
          <w:rFonts w:hint="eastAsia" w:ascii="宋体" w:hAnsi="宋体" w:eastAsia="宋体" w:cs="宋体"/>
          <w:color w:val="auto"/>
          <w:sz w:val="24"/>
          <w:szCs w:val="24"/>
          <w:highlight w:val="none"/>
          <w:u w:val="single"/>
          <w:lang w:val="zh-CN" w:bidi="zh-CN"/>
        </w:rPr>
        <w:t>（企业名称），</w:t>
      </w:r>
      <w:r>
        <w:rPr>
          <w:rFonts w:hint="eastAsia" w:ascii="宋体" w:hAnsi="宋体" w:eastAsia="宋体" w:cs="宋体"/>
          <w:color w:val="auto"/>
          <w:spacing w:val="-2"/>
          <w:kern w:val="2"/>
          <w:sz w:val="24"/>
          <w:szCs w:val="24"/>
          <w:highlight w:val="none"/>
        </w:rPr>
        <w:t>从业人员</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人，营业收入</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属</w:t>
      </w:r>
      <w:r>
        <w:rPr>
          <w:rFonts w:hint="eastAsia" w:ascii="宋体" w:hAnsi="宋体" w:eastAsia="宋体" w:cs="宋体"/>
          <w:color w:val="auto"/>
          <w:spacing w:val="-17"/>
          <w:sz w:val="24"/>
          <w:szCs w:val="24"/>
          <w:highlight w:val="none"/>
        </w:rPr>
        <w:t>于</w:t>
      </w:r>
      <w:r>
        <w:rPr>
          <w:rFonts w:hint="eastAsia" w:ascii="宋体" w:hAnsi="宋体" w:eastAsia="宋体" w:cs="宋体"/>
          <w:color w:val="auto"/>
          <w:sz w:val="24"/>
          <w:szCs w:val="24"/>
          <w:highlight w:val="none"/>
          <w:u w:val="single"/>
          <w:lang w:val="zh-CN" w:bidi="zh-CN"/>
        </w:rPr>
        <w:t>（中型企业、小型企业、微型企业</w:t>
      </w:r>
      <w:r>
        <w:rPr>
          <w:rFonts w:hint="eastAsia" w:ascii="宋体" w:hAnsi="宋体" w:eastAsia="宋体" w:cs="宋体"/>
          <w:color w:val="auto"/>
          <w:sz w:val="24"/>
          <w:szCs w:val="24"/>
          <w:highlight w:val="none"/>
          <w:u w:val="single"/>
          <w:lang w:bidi="zh-CN"/>
        </w:rPr>
        <w:t>）</w:t>
      </w:r>
      <w:r>
        <w:rPr>
          <w:rFonts w:hint="eastAsia" w:ascii="宋体" w:hAnsi="宋体" w:eastAsia="宋体" w:cs="宋体"/>
          <w:color w:val="auto"/>
          <w:w w:val="99"/>
          <w:sz w:val="24"/>
          <w:szCs w:val="24"/>
          <w:highlight w:val="none"/>
          <w:u w:val="single"/>
        </w:rPr>
        <w:t>；</w:t>
      </w:r>
    </w:p>
    <w:p>
      <w:pPr>
        <w:pStyle w:val="12"/>
        <w:keepNext w:val="0"/>
        <w:keepLines w:val="0"/>
        <w:pageBreakBefore w:val="0"/>
        <w:widowControl w:val="0"/>
        <w:tabs>
          <w:tab w:val="left" w:pos="567"/>
        </w:tabs>
        <w:kinsoku/>
        <w:wordWrap/>
        <w:overflowPunct/>
        <w:topLinePunct w:val="0"/>
        <w:autoSpaceDE/>
        <w:autoSpaceDN/>
        <w:bidi w:val="0"/>
        <w:adjustRightInd/>
        <w:snapToGrid/>
        <w:spacing w:line="560" w:lineRule="exact"/>
        <w:ind w:left="8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pStyle w:val="12"/>
        <w:keepNext w:val="0"/>
        <w:keepLines w:val="0"/>
        <w:pageBreakBefore w:val="0"/>
        <w:widowControl w:val="0"/>
        <w:tabs>
          <w:tab w:val="left" w:pos="567"/>
        </w:tabs>
        <w:kinsoku/>
        <w:wordWrap/>
        <w:overflowPunct/>
        <w:topLinePunct w:val="0"/>
        <w:autoSpaceDE/>
        <w:autoSpaceDN/>
        <w:bidi w:val="0"/>
        <w:adjustRightInd/>
        <w:snapToGrid/>
        <w:spacing w:before="105" w:line="560" w:lineRule="exact"/>
        <w:ind w:right="417"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以上企业，不属于大企业的分支机构，不存在控股股东</w:t>
      </w:r>
      <w:r>
        <w:rPr>
          <w:rFonts w:hint="eastAsia" w:ascii="宋体" w:hAnsi="宋体" w:eastAsia="宋体" w:cs="宋体"/>
          <w:color w:val="auto"/>
          <w:spacing w:val="-5"/>
          <w:sz w:val="24"/>
          <w:szCs w:val="24"/>
          <w:highlight w:val="none"/>
        </w:rPr>
        <w:t>为大企业的情形，也不存在与大企业的负责人为同一人的情形。</w:t>
      </w:r>
    </w:p>
    <w:p>
      <w:pPr>
        <w:pStyle w:val="12"/>
        <w:keepNext w:val="0"/>
        <w:keepLines w:val="0"/>
        <w:pageBreakBefore w:val="0"/>
        <w:widowControl w:val="0"/>
        <w:tabs>
          <w:tab w:val="left" w:pos="567"/>
        </w:tabs>
        <w:kinsoku/>
        <w:wordWrap/>
        <w:overflowPunct/>
        <w:topLinePunct w:val="0"/>
        <w:autoSpaceDE/>
        <w:autoSpaceDN/>
        <w:bidi w:val="0"/>
        <w:adjustRightInd/>
        <w:snapToGrid/>
        <w:spacing w:line="560" w:lineRule="exact"/>
        <w:ind w:right="372"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pPr>
        <w:pStyle w:val="12"/>
        <w:keepNext w:val="0"/>
        <w:keepLines w:val="0"/>
        <w:pageBreakBefore w:val="0"/>
        <w:widowControl w:val="0"/>
        <w:tabs>
          <w:tab w:val="left" w:pos="567"/>
        </w:tabs>
        <w:kinsoku/>
        <w:wordWrap/>
        <w:overflowPunct/>
        <w:topLinePunct w:val="0"/>
        <w:autoSpaceDE/>
        <w:autoSpaceDN/>
        <w:bidi w:val="0"/>
        <w:adjustRightInd/>
        <w:snapToGrid/>
        <w:spacing w:line="560" w:lineRule="exact"/>
        <w:ind w:right="372" w:firstLine="4092" w:firstLineChars="1705"/>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企业名称</w:t>
      </w:r>
      <w:r>
        <w:rPr>
          <w:rFonts w:hint="eastAsia" w:ascii="宋体" w:hAnsi="宋体" w:eastAsia="宋体" w:cs="宋体"/>
          <w:color w:val="auto"/>
          <w:sz w:val="24"/>
          <w:szCs w:val="24"/>
          <w:highlight w:val="none"/>
          <w:lang w:eastAsia="zh-CN"/>
        </w:rPr>
        <w:t>（盖章）：</w:t>
      </w:r>
    </w:p>
    <w:p>
      <w:pPr>
        <w:pStyle w:val="12"/>
        <w:keepNext w:val="0"/>
        <w:keepLines w:val="0"/>
        <w:pageBreakBefore w:val="0"/>
        <w:widowControl w:val="0"/>
        <w:tabs>
          <w:tab w:val="left" w:pos="567"/>
        </w:tabs>
        <w:kinsoku/>
        <w:wordWrap/>
        <w:overflowPunct/>
        <w:topLinePunct w:val="0"/>
        <w:autoSpaceDE/>
        <w:autoSpaceDN/>
        <w:bidi w:val="0"/>
        <w:adjustRightInd/>
        <w:snapToGrid/>
        <w:spacing w:line="560" w:lineRule="exact"/>
        <w:ind w:right="372" w:firstLine="4092" w:firstLineChars="1705"/>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期：</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sectPr>
          <w:footerReference r:id="rId4" w:type="default"/>
          <w:pgSz w:w="11910" w:h="16840"/>
          <w:pgMar w:top="1500" w:right="1380" w:bottom="1780" w:left="1580" w:header="0" w:footer="1595" w:gutter="0"/>
          <w:pgNumType w:fmt="decimal"/>
          <w:cols w:space="720" w:num="1"/>
        </w:sect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pPr>
        <w:pageBreakBefore w:val="0"/>
        <w:kinsoku/>
        <w:wordWrap/>
        <w:overflowPunct/>
        <w:topLinePunct w:val="0"/>
        <w:bidi w:val="0"/>
        <w:spacing w:line="560" w:lineRule="exact"/>
        <w:jc w:val="center"/>
        <w:textAlignment w:val="auto"/>
        <w:rPr>
          <w:rFonts w:hint="eastAsia" w:ascii="宋体" w:hAnsi="宋体" w:eastAsia="宋体" w:cs="宋体"/>
          <w:b/>
          <w:color w:val="auto"/>
          <w:kern w:val="0"/>
          <w:sz w:val="24"/>
          <w:szCs w:val="20"/>
          <w:highlight w:val="none"/>
        </w:rPr>
      </w:pPr>
      <w:bookmarkStart w:id="271" w:name="_Toc23068"/>
      <w:bookmarkStart w:id="272" w:name="_Toc515647825"/>
      <w:bookmarkStart w:id="273" w:name="_Toc19284"/>
      <w:bookmarkStart w:id="274" w:name="_Toc24603"/>
      <w:bookmarkStart w:id="275" w:name="OLE_LINK13"/>
      <w:bookmarkStart w:id="276" w:name="OLE_LINK14"/>
      <w:r>
        <w:rPr>
          <w:rFonts w:hint="eastAsia" w:ascii="宋体" w:hAnsi="宋体" w:eastAsia="宋体" w:cs="宋体"/>
          <w:b/>
          <w:color w:val="auto"/>
          <w:kern w:val="0"/>
          <w:sz w:val="24"/>
          <w:szCs w:val="20"/>
          <w:highlight w:val="none"/>
          <w:lang w:val="en-US" w:eastAsia="zh-CN"/>
        </w:rPr>
        <w:t>2</w:t>
      </w:r>
      <w:r>
        <w:rPr>
          <w:rFonts w:hint="eastAsia" w:ascii="宋体" w:hAnsi="宋体" w:eastAsia="宋体" w:cs="宋体"/>
          <w:b/>
          <w:color w:val="auto"/>
          <w:kern w:val="0"/>
          <w:sz w:val="24"/>
          <w:szCs w:val="20"/>
          <w:highlight w:val="none"/>
        </w:rPr>
        <w:t>.2  残疾人福利性单位声明函</w:t>
      </w:r>
      <w:bookmarkEnd w:id="271"/>
      <w:bookmarkEnd w:id="272"/>
      <w:bookmarkEnd w:id="273"/>
      <w:bookmarkEnd w:id="274"/>
    </w:p>
    <w:bookmarkEnd w:id="275"/>
    <w:bookmarkEnd w:id="276"/>
    <w:p>
      <w:pPr>
        <w:pageBreakBefore w:val="0"/>
        <w:kinsoku/>
        <w:wordWrap/>
        <w:overflowPunct/>
        <w:topLinePunct w:val="0"/>
        <w:bidi w:val="0"/>
        <w:spacing w:line="560" w:lineRule="exact"/>
        <w:ind w:firstLine="567"/>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eastAsia="宋体" w:cs="宋体"/>
          <w:color w:val="auto"/>
          <w:kern w:val="0"/>
          <w:sz w:val="24"/>
          <w:szCs w:val="20"/>
          <w:highlight w:val="none"/>
          <w:lang w:eastAsia="zh-CN"/>
        </w:rPr>
        <w:t>，</w:t>
      </w:r>
      <w:r>
        <w:rPr>
          <w:rFonts w:hint="eastAsia" w:ascii="宋体" w:hAnsi="宋体" w:eastAsia="宋体" w:cs="宋体"/>
          <w:color w:val="auto"/>
          <w:kern w:val="0"/>
          <w:sz w:val="24"/>
          <w:szCs w:val="20"/>
          <w:highlight w:val="none"/>
          <w:lang w:val="en-US" w:eastAsia="zh-CN"/>
        </w:rPr>
        <w:t>服务全部由</w:t>
      </w:r>
      <w:r>
        <w:rPr>
          <w:rFonts w:hint="eastAsia" w:ascii="宋体" w:hAnsi="宋体" w:eastAsia="宋体" w:cs="宋体"/>
          <w:color w:val="auto"/>
          <w:kern w:val="0"/>
          <w:sz w:val="24"/>
          <w:szCs w:val="20"/>
          <w:highlight w:val="none"/>
        </w:rPr>
        <w:t>本单位提供。</w:t>
      </w:r>
    </w:p>
    <w:p>
      <w:pPr>
        <w:pageBreakBefore w:val="0"/>
        <w:kinsoku/>
        <w:wordWrap/>
        <w:overflowPunct/>
        <w:topLinePunct w:val="0"/>
        <w:bidi w:val="0"/>
        <w:spacing w:line="560" w:lineRule="exact"/>
        <w:ind w:left="1079" w:leftChars="257" w:hanging="540"/>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本单位对上述声明的真实性负责。如有虚假，将依法承担相应责任。</w:t>
      </w:r>
    </w:p>
    <w:p>
      <w:pPr>
        <w:pageBreakBefore w:val="0"/>
        <w:widowControl/>
        <w:kinsoku/>
        <w:wordWrap/>
        <w:overflowPunct/>
        <w:topLinePunct w:val="0"/>
        <w:bidi w:val="0"/>
        <w:spacing w:before="100" w:beforeAutospacing="1" w:after="100" w:afterAutospacing="1" w:line="5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供应商（公章）：</w:t>
      </w:r>
    </w:p>
    <w:p>
      <w:pPr>
        <w:pageBreakBefore w:val="0"/>
        <w:widowControl/>
        <w:kinsoku/>
        <w:wordWrap/>
        <w:overflowPunct/>
        <w:topLinePunct w:val="0"/>
        <w:bidi w:val="0"/>
        <w:spacing w:before="100" w:beforeAutospacing="1" w:after="100" w:afterAutospacing="1" w:line="56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法定代表人（非法人组织的负责人）或其授权代表（签章）</w:t>
      </w:r>
      <w:r>
        <w:rPr>
          <w:rFonts w:hint="eastAsia" w:ascii="宋体" w:hAnsi="宋体" w:eastAsia="宋体" w:cs="宋体"/>
          <w:color w:val="auto"/>
          <w:kern w:val="0"/>
          <w:sz w:val="24"/>
          <w:highlight w:val="none"/>
        </w:rPr>
        <w:t>：</w:t>
      </w:r>
    </w:p>
    <w:p>
      <w:pPr>
        <w:pageBreakBefore w:val="0"/>
        <w:kinsoku/>
        <w:wordWrap/>
        <w:overflowPunct/>
        <w:topLinePunct w:val="0"/>
        <w:bidi w:val="0"/>
        <w:spacing w:line="560" w:lineRule="exact"/>
        <w:ind w:left="1079" w:leftChars="257" w:hanging="540"/>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日    期：      年   月   日</w:t>
      </w:r>
    </w:p>
    <w:p>
      <w:pPr>
        <w:pageBreakBefore w:val="0"/>
        <w:kinsoku/>
        <w:wordWrap/>
        <w:overflowPunct/>
        <w:topLinePunct w:val="0"/>
        <w:bidi w:val="0"/>
        <w:spacing w:line="560" w:lineRule="exact"/>
        <w:ind w:left="1079" w:leftChars="257" w:hanging="540"/>
        <w:textAlignment w:val="auto"/>
        <w:rPr>
          <w:rFonts w:hint="eastAsia" w:ascii="宋体" w:hAnsi="宋体" w:eastAsia="宋体" w:cs="宋体"/>
          <w:color w:val="auto"/>
          <w:kern w:val="0"/>
          <w:sz w:val="24"/>
          <w:szCs w:val="20"/>
          <w:highlight w:val="none"/>
        </w:rPr>
      </w:pPr>
    </w:p>
    <w:p>
      <w:pPr>
        <w:pageBreakBefore w:val="0"/>
        <w:kinsoku/>
        <w:wordWrap/>
        <w:overflowPunct/>
        <w:topLinePunct w:val="0"/>
        <w:bidi w:val="0"/>
        <w:spacing w:line="560" w:lineRule="exact"/>
        <w:jc w:val="center"/>
        <w:textAlignment w:val="auto"/>
        <w:rPr>
          <w:rFonts w:hint="eastAsia" w:ascii="宋体" w:hAnsi="宋体" w:eastAsia="宋体" w:cs="宋体"/>
          <w:b/>
          <w:color w:val="auto"/>
          <w:kern w:val="0"/>
          <w:sz w:val="24"/>
          <w:szCs w:val="20"/>
          <w:highlight w:val="none"/>
        </w:rPr>
      </w:pPr>
    </w:p>
    <w:p>
      <w:pPr>
        <w:pageBreakBefore w:val="0"/>
        <w:kinsoku/>
        <w:wordWrap/>
        <w:overflowPunct/>
        <w:topLinePunct w:val="0"/>
        <w:bidi w:val="0"/>
        <w:spacing w:line="560" w:lineRule="exact"/>
        <w:jc w:val="both"/>
        <w:textAlignment w:val="auto"/>
        <w:rPr>
          <w:rFonts w:hint="eastAsia" w:ascii="宋体" w:hAnsi="宋体" w:eastAsia="宋体" w:cs="宋体"/>
          <w:b/>
          <w:color w:val="auto"/>
          <w:kern w:val="0"/>
          <w:sz w:val="24"/>
          <w:szCs w:val="20"/>
          <w:highlight w:val="none"/>
          <w:lang w:eastAsia="zh-CN"/>
        </w:rPr>
      </w:pPr>
      <w:r>
        <w:rPr>
          <w:rFonts w:hint="eastAsia" w:ascii="宋体" w:hAnsi="宋体" w:eastAsia="宋体" w:cs="宋体"/>
          <w:b/>
          <w:color w:val="auto"/>
          <w:kern w:val="0"/>
          <w:sz w:val="24"/>
          <w:szCs w:val="20"/>
          <w:highlight w:val="none"/>
          <w:lang w:val="en-US" w:eastAsia="zh-CN"/>
        </w:rPr>
        <w:t>2</w:t>
      </w:r>
      <w:r>
        <w:rPr>
          <w:rFonts w:hint="eastAsia" w:ascii="宋体" w:hAnsi="宋体" w:eastAsia="宋体" w:cs="宋体"/>
          <w:b/>
          <w:color w:val="auto"/>
          <w:kern w:val="0"/>
          <w:sz w:val="24"/>
          <w:szCs w:val="20"/>
          <w:highlight w:val="none"/>
        </w:rPr>
        <w:t>.3省级以上监狱管理局、戒毒管理局（含新疆生产建设兵团） 出具的属于监狱企业的证明文件</w:t>
      </w:r>
      <w:r>
        <w:rPr>
          <w:rFonts w:hint="eastAsia" w:ascii="宋体" w:hAnsi="宋体" w:eastAsia="宋体" w:cs="宋体"/>
          <w:b/>
          <w:color w:val="auto"/>
          <w:kern w:val="0"/>
          <w:sz w:val="24"/>
          <w:szCs w:val="20"/>
          <w:highlight w:val="none"/>
          <w:lang w:eastAsia="zh-CN"/>
        </w:rPr>
        <w:t>扫描件</w:t>
      </w:r>
    </w:p>
    <w:p>
      <w:pPr>
        <w:pageBreakBefore w:val="0"/>
        <w:kinsoku/>
        <w:wordWrap/>
        <w:overflowPunct/>
        <w:topLinePunct w:val="0"/>
        <w:bidi w:val="0"/>
        <w:spacing w:line="560" w:lineRule="exact"/>
        <w:jc w:val="center"/>
        <w:textAlignment w:val="auto"/>
        <w:rPr>
          <w:rFonts w:hint="eastAsia" w:ascii="宋体" w:hAnsi="宋体" w:eastAsia="宋体" w:cs="宋体"/>
          <w:b/>
          <w:color w:val="auto"/>
          <w:kern w:val="0"/>
          <w:sz w:val="24"/>
          <w:szCs w:val="20"/>
          <w:highlight w:val="none"/>
        </w:rPr>
      </w:pPr>
    </w:p>
    <w:p>
      <w:pPr>
        <w:pageBreakBefore w:val="0"/>
        <w:kinsoku/>
        <w:wordWrap/>
        <w:overflowPunct/>
        <w:topLinePunct w:val="0"/>
        <w:bidi w:val="0"/>
        <w:spacing w:line="560" w:lineRule="exact"/>
        <w:jc w:val="center"/>
        <w:textAlignment w:val="auto"/>
        <w:rPr>
          <w:rFonts w:hint="eastAsia" w:ascii="宋体" w:hAnsi="宋体" w:eastAsia="宋体" w:cs="宋体"/>
          <w:b/>
          <w:color w:val="auto"/>
          <w:kern w:val="0"/>
          <w:sz w:val="24"/>
          <w:szCs w:val="20"/>
          <w:highlight w:val="none"/>
        </w:rPr>
        <w:sectPr>
          <w:pgSz w:w="11906" w:h="16838"/>
          <w:pgMar w:top="1440" w:right="1797" w:bottom="1440" w:left="1797" w:header="851" w:footer="992" w:gutter="0"/>
          <w:pgNumType w:fmt="decimal"/>
          <w:cols w:space="720" w:num="1"/>
          <w:docGrid w:type="linesAndChars" w:linePitch="312" w:charSpace="0"/>
        </w:sectPr>
      </w:pPr>
      <w:r>
        <w:rPr>
          <w:rFonts w:hint="eastAsia" w:ascii="宋体" w:hAnsi="宋体" w:eastAsia="宋体" w:cs="宋体"/>
          <w:b/>
          <w:color w:val="auto"/>
          <w:kern w:val="0"/>
          <w:sz w:val="24"/>
          <w:szCs w:val="20"/>
          <w:highlight w:val="none"/>
        </w:rPr>
        <w:t>（若有）</w:t>
      </w:r>
    </w:p>
    <w:bookmarkEnd w:id="269"/>
    <w:p>
      <w:pPr>
        <w:widowControl/>
        <w:spacing w:line="360" w:lineRule="auto"/>
        <w:jc w:val="center"/>
        <w:outlineLvl w:val="2"/>
        <w:rPr>
          <w:rFonts w:hint="eastAsia" w:ascii="宋体" w:hAnsi="宋体" w:eastAsia="宋体" w:cs="宋体"/>
          <w:b/>
          <w:bCs/>
          <w:sz w:val="24"/>
          <w:lang w:eastAsia="zh-CN"/>
        </w:rPr>
      </w:pPr>
      <w:r>
        <w:rPr>
          <w:rFonts w:hint="eastAsia" w:ascii="宋体" w:hAnsi="宋体" w:eastAsia="宋体" w:cs="宋体"/>
          <w:b/>
          <w:bCs/>
          <w:sz w:val="24"/>
          <w:lang w:val="en-US" w:eastAsia="zh-CN"/>
        </w:rPr>
        <w:t>3.</w:t>
      </w:r>
      <w:r>
        <w:rPr>
          <w:rFonts w:hint="eastAsia" w:ascii="宋体" w:hAnsi="宋体" w:eastAsia="宋体" w:cs="宋体"/>
          <w:b/>
          <w:bCs/>
          <w:sz w:val="24"/>
        </w:rPr>
        <w:t>企业基本情况表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单位名称</w:t>
            </w:r>
          </w:p>
        </w:tc>
        <w:tc>
          <w:tcPr>
            <w:tcW w:w="4584" w:type="dxa"/>
            <w:gridSpan w:val="3"/>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c>
          <w:tcPr>
            <w:tcW w:w="172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邮政编码</w:t>
            </w:r>
          </w:p>
        </w:tc>
        <w:tc>
          <w:tcPr>
            <w:tcW w:w="1418"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地址</w:t>
            </w:r>
          </w:p>
        </w:tc>
        <w:tc>
          <w:tcPr>
            <w:tcW w:w="4584" w:type="dxa"/>
            <w:gridSpan w:val="3"/>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c>
          <w:tcPr>
            <w:tcW w:w="172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联系电话</w:t>
            </w:r>
          </w:p>
        </w:tc>
        <w:tc>
          <w:tcPr>
            <w:tcW w:w="1418"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highlight w:val="none"/>
              </w:rPr>
              <w:t>法人代表</w:t>
            </w:r>
          </w:p>
        </w:tc>
        <w:tc>
          <w:tcPr>
            <w:tcW w:w="165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c>
          <w:tcPr>
            <w:tcW w:w="135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公司负责人</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c>
          <w:tcPr>
            <w:tcW w:w="172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营业执照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号码</w:t>
            </w:r>
          </w:p>
        </w:tc>
        <w:tc>
          <w:tcPr>
            <w:tcW w:w="1418"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注册资金</w:t>
            </w:r>
          </w:p>
        </w:tc>
        <w:tc>
          <w:tcPr>
            <w:tcW w:w="165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c>
          <w:tcPr>
            <w:tcW w:w="135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所有制性质</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c>
          <w:tcPr>
            <w:tcW w:w="172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资质及等级</w:t>
            </w:r>
          </w:p>
        </w:tc>
        <w:tc>
          <w:tcPr>
            <w:tcW w:w="1418"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注册机关</w:t>
            </w:r>
          </w:p>
        </w:tc>
        <w:tc>
          <w:tcPr>
            <w:tcW w:w="165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p>
        </w:tc>
        <w:tc>
          <w:tcPr>
            <w:tcW w:w="135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注册时间</w:t>
            </w:r>
          </w:p>
        </w:tc>
        <w:tc>
          <w:tcPr>
            <w:tcW w:w="4717" w:type="dxa"/>
            <w:gridSpan w:val="3"/>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人员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情况</w:t>
            </w:r>
          </w:p>
        </w:tc>
        <w:tc>
          <w:tcPr>
            <w:tcW w:w="7726" w:type="dxa"/>
            <w:gridSpan w:val="5"/>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业务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开展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情况</w:t>
            </w:r>
          </w:p>
        </w:tc>
        <w:tc>
          <w:tcPr>
            <w:tcW w:w="7726" w:type="dxa"/>
            <w:gridSpan w:val="5"/>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内部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机构</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设置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情况</w:t>
            </w:r>
          </w:p>
        </w:tc>
        <w:tc>
          <w:tcPr>
            <w:tcW w:w="7726" w:type="dxa"/>
            <w:gridSpan w:val="5"/>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jc w:val="center"/>
        </w:trPr>
        <w:tc>
          <w:tcPr>
            <w:tcW w:w="1529"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财务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状况</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sz w:val="24"/>
              </w:rPr>
            </w:pPr>
            <w:r>
              <w:rPr>
                <w:rFonts w:hint="eastAsia" w:ascii="宋体" w:hAnsi="宋体" w:eastAsia="宋体" w:cs="宋体"/>
                <w:sz w:val="24"/>
              </w:rPr>
              <w:t>说明</w:t>
            </w:r>
          </w:p>
        </w:tc>
        <w:tc>
          <w:tcPr>
            <w:tcW w:w="7726" w:type="dxa"/>
            <w:gridSpan w:val="5"/>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sz w:val="24"/>
              </w:rPr>
            </w:pPr>
          </w:p>
        </w:tc>
      </w:tr>
    </w:tbl>
    <w:p>
      <w:pPr>
        <w:rPr>
          <w:rFonts w:hint="eastAsia" w:ascii="宋体" w:hAnsi="宋体" w:eastAsia="宋体" w:cs="宋体"/>
          <w:color w:val="auto"/>
          <w:highlight w:val="yellow"/>
          <w:u w:val="none"/>
          <w:lang w:val="en-US" w:eastAsia="zh-CN"/>
        </w:rPr>
      </w:pPr>
      <w:bookmarkStart w:id="277" w:name="_Toc45562517"/>
      <w:bookmarkStart w:id="278" w:name="_Toc46136866"/>
      <w:bookmarkStart w:id="279" w:name="_Toc22589_WPSOffice_Level3"/>
      <w:bookmarkStart w:id="280" w:name="_Toc12871"/>
      <w:r>
        <w:rPr>
          <w:rFonts w:hint="eastAsia" w:ascii="宋体" w:hAnsi="宋体" w:eastAsia="宋体" w:cs="宋体"/>
          <w:color w:val="auto"/>
          <w:highlight w:val="yellow"/>
          <w:u w:val="none"/>
          <w:lang w:val="en-US" w:eastAsia="zh-CN"/>
        </w:rPr>
        <w:br w:type="page"/>
      </w:r>
    </w:p>
    <w:bookmarkEnd w:id="277"/>
    <w:bookmarkEnd w:id="278"/>
    <w:bookmarkEnd w:id="279"/>
    <w:bookmarkEnd w:id="280"/>
    <w:p>
      <w:pPr>
        <w:pStyle w:val="20"/>
        <w:adjustRightInd/>
        <w:snapToGrid/>
        <w:spacing w:line="360" w:lineRule="auto"/>
        <w:ind w:firstLine="482" w:firstLineChars="200"/>
        <w:jc w:val="left"/>
        <w:rPr>
          <w:rFonts w:hint="eastAsia" w:ascii="宋体" w:hAnsi="宋体" w:eastAsia="宋体" w:cs="宋体"/>
          <w:b/>
          <w:bCs/>
          <w:sz w:val="24"/>
          <w:highlight w:val="none"/>
        </w:rPr>
      </w:pPr>
      <w:bookmarkStart w:id="281" w:name="_Toc518923122"/>
      <w:r>
        <w:rPr>
          <w:rFonts w:hint="eastAsia" w:cs="宋体"/>
          <w:b/>
          <w:bCs/>
          <w:sz w:val="24"/>
          <w:highlight w:val="none"/>
          <w:lang w:val="en-US" w:eastAsia="zh-CN"/>
        </w:rPr>
        <w:t>4.</w:t>
      </w:r>
      <w:r>
        <w:rPr>
          <w:rFonts w:hint="eastAsia" w:ascii="宋体" w:hAnsi="宋体" w:eastAsia="宋体" w:cs="宋体"/>
          <w:b/>
          <w:bCs/>
          <w:sz w:val="24"/>
          <w:highlight w:val="none"/>
        </w:rPr>
        <w:t>服务规范偏离表</w:t>
      </w:r>
    </w:p>
    <w:p>
      <w:pPr>
        <w:pStyle w:val="2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 xml:space="preserve">项目名称：                                                         </w:t>
      </w:r>
    </w:p>
    <w:tbl>
      <w:tblPr>
        <w:tblStyle w:val="2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76"/>
        <w:gridCol w:w="2257"/>
        <w:gridCol w:w="2354"/>
        <w:gridCol w:w="2326"/>
        <w:gridCol w:w="106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jc w:val="center"/>
              <w:rPr>
                <w:rFonts w:hint="eastAsia" w:ascii="宋体" w:hAnsi="宋体" w:eastAsia="宋体" w:cs="宋体"/>
                <w:highlight w:val="none"/>
              </w:rPr>
            </w:pPr>
            <w:r>
              <w:rPr>
                <w:rFonts w:hint="eastAsia" w:ascii="宋体" w:hAnsi="宋体" w:eastAsia="宋体" w:cs="宋体"/>
                <w:highlight w:val="none"/>
              </w:rPr>
              <w:t>序号</w:t>
            </w:r>
          </w:p>
        </w:tc>
        <w:tc>
          <w:tcPr>
            <w:tcW w:w="22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0" w:beforeAutospacing="0" w:after="60" w:afterAutospacing="0" w:line="460" w:lineRule="exact"/>
              <w:ind w:left="0" w:right="0"/>
              <w:jc w:val="center"/>
              <w:rPr>
                <w:rFonts w:hint="eastAsia" w:ascii="宋体" w:hAnsi="宋体" w:eastAsia="宋体" w:cs="宋体"/>
                <w:highlight w:val="none"/>
              </w:rPr>
            </w:pPr>
            <w:r>
              <w:rPr>
                <w:rFonts w:hint="eastAsia" w:ascii="宋体" w:hAnsi="宋体" w:eastAsia="宋体" w:cs="宋体"/>
                <w:highlight w:val="none"/>
              </w:rPr>
              <w:t>采购文件要求</w:t>
            </w:r>
          </w:p>
        </w:tc>
        <w:tc>
          <w:tcPr>
            <w:tcW w:w="235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0" w:beforeAutospacing="0" w:after="60" w:afterAutospacing="0" w:line="460" w:lineRule="exact"/>
              <w:ind w:left="0" w:right="0"/>
              <w:jc w:val="center"/>
              <w:rPr>
                <w:rFonts w:hint="eastAsia" w:ascii="宋体" w:hAnsi="宋体" w:eastAsia="宋体" w:cs="宋体"/>
                <w:highlight w:val="none"/>
              </w:rPr>
            </w:pPr>
            <w:r>
              <w:rPr>
                <w:rFonts w:hint="eastAsia" w:ascii="宋体" w:hAnsi="宋体" w:eastAsia="宋体" w:cs="宋体"/>
                <w:highlight w:val="none"/>
              </w:rPr>
              <w:t>响应文件实际情况</w:t>
            </w:r>
          </w:p>
        </w:tc>
        <w:tc>
          <w:tcPr>
            <w:tcW w:w="232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0" w:beforeAutospacing="0" w:after="60" w:afterAutospacing="0" w:line="460" w:lineRule="exact"/>
              <w:ind w:left="0" w:right="0"/>
              <w:jc w:val="center"/>
              <w:rPr>
                <w:rFonts w:hint="eastAsia" w:ascii="宋体" w:hAnsi="宋体" w:eastAsia="宋体" w:cs="宋体"/>
                <w:highlight w:val="none"/>
              </w:rPr>
            </w:pPr>
            <w:r>
              <w:rPr>
                <w:rFonts w:hint="eastAsia" w:ascii="宋体" w:hAnsi="宋体" w:eastAsia="宋体" w:cs="宋体"/>
                <w:highlight w:val="none"/>
              </w:rPr>
              <w:t>偏差内容</w:t>
            </w:r>
          </w:p>
        </w:tc>
        <w:tc>
          <w:tcPr>
            <w:tcW w:w="10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0" w:beforeAutospacing="0" w:after="60" w:afterAutospacing="0" w:line="460" w:lineRule="exact"/>
              <w:ind w:left="0" w:right="0"/>
              <w:jc w:val="center"/>
              <w:rPr>
                <w:rFonts w:hint="eastAsia" w:ascii="宋体" w:hAnsi="宋体" w:eastAsia="宋体" w:cs="宋体"/>
                <w:highlight w:val="none"/>
              </w:rPr>
            </w:pPr>
            <w:r>
              <w:rPr>
                <w:rFonts w:hint="eastAsia" w:ascii="宋体" w:hAnsi="宋体" w:eastAsia="宋体" w:cs="宋体"/>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25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5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106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25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5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106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25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5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106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25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5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106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25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5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106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25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5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106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25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5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106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25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5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23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c>
          <w:tcPr>
            <w:tcW w:w="106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60" w:beforeAutospacing="0" w:after="60" w:afterAutospacing="0" w:line="460" w:lineRule="exact"/>
              <w:ind w:left="0" w:right="0"/>
              <w:rPr>
                <w:rFonts w:hint="eastAsia" w:ascii="宋体" w:hAnsi="宋体" w:eastAsia="宋体" w:cs="宋体"/>
                <w:highlight w:val="none"/>
              </w:rPr>
            </w:pPr>
          </w:p>
        </w:tc>
      </w:tr>
    </w:tbl>
    <w:p>
      <w:pPr>
        <w:pStyle w:val="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p>
    <w:p>
      <w:pPr>
        <w:pStyle w:val="20"/>
        <w:spacing w:line="432"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                            供应商全称（公章）：</w:t>
      </w:r>
    </w:p>
    <w:p>
      <w:pPr>
        <w:pStyle w:val="20"/>
        <w:spacing w:line="432" w:lineRule="auto"/>
        <w:jc w:val="right"/>
        <w:rPr>
          <w:rFonts w:hint="eastAsia" w:ascii="宋体" w:hAnsi="宋体" w:eastAsia="宋体" w:cs="宋体"/>
          <w:sz w:val="24"/>
          <w:highlight w:val="none"/>
        </w:rPr>
      </w:pPr>
      <w:r>
        <w:rPr>
          <w:rFonts w:hint="eastAsia" w:ascii="宋体" w:hAnsi="宋体" w:eastAsia="宋体" w:cs="宋体"/>
          <w:sz w:val="24"/>
          <w:highlight w:val="none"/>
        </w:rPr>
        <w:t>法定代表人或全权代表（签字或盖章）：</w:t>
      </w:r>
    </w:p>
    <w:p>
      <w:pPr>
        <w:pStyle w:val="20"/>
        <w:spacing w:line="240" w:lineRule="auto"/>
        <w:jc w:val="center"/>
        <w:rPr>
          <w:rFonts w:hint="eastAsia" w:ascii="宋体" w:hAnsi="宋体" w:eastAsia="宋体" w:cs="宋体"/>
          <w:sz w:val="24"/>
          <w:highlight w:val="none"/>
        </w:rPr>
      </w:pPr>
      <w:r>
        <w:rPr>
          <w:rFonts w:hint="eastAsia" w:ascii="宋体" w:hAnsi="宋体" w:eastAsia="宋体" w:cs="宋体"/>
          <w:sz w:val="24"/>
          <w:highlight w:val="none"/>
        </w:rPr>
        <w:t xml:space="preserve">                   日     期：</w:t>
      </w:r>
    </w:p>
    <w:p>
      <w:pPr>
        <w:autoSpaceDE w:val="0"/>
        <w:autoSpaceDN w:val="0"/>
        <w:adjustRightInd w:val="0"/>
        <w:spacing w:line="360" w:lineRule="auto"/>
        <w:rPr>
          <w:rFonts w:hint="eastAsia" w:ascii="宋体" w:hAnsi="宋体" w:eastAsia="宋体" w:cs="宋体"/>
          <w:b/>
          <w:sz w:val="24"/>
          <w:highlight w:val="none"/>
          <w:lang w:val="zh-CN"/>
        </w:rPr>
      </w:pPr>
    </w:p>
    <w:p>
      <w:pPr>
        <w:autoSpaceDE w:val="0"/>
        <w:autoSpaceDN w:val="0"/>
        <w:adjustRightInd w:val="0"/>
        <w:spacing w:line="360" w:lineRule="auto"/>
        <w:rPr>
          <w:rFonts w:hint="eastAsia" w:ascii="宋体" w:hAnsi="宋体" w:eastAsia="宋体" w:cs="宋体"/>
          <w:b/>
          <w:sz w:val="24"/>
          <w:highlight w:val="none"/>
          <w:lang w:val="zh-CN"/>
        </w:rPr>
      </w:pPr>
      <w:r>
        <w:rPr>
          <w:rFonts w:hint="eastAsia" w:ascii="宋体" w:hAnsi="宋体" w:eastAsia="宋体" w:cs="宋体"/>
          <w:b/>
          <w:sz w:val="24"/>
          <w:highlight w:val="none"/>
          <w:lang w:val="zh-CN"/>
        </w:rPr>
        <w:t>注：（1）</w:t>
      </w:r>
      <w:r>
        <w:rPr>
          <w:rFonts w:hint="eastAsia" w:ascii="宋体" w:hAnsi="宋体" w:eastAsia="宋体" w:cs="宋体"/>
          <w:b/>
          <w:sz w:val="24"/>
          <w:highlight w:val="none"/>
        </w:rPr>
        <w:t>供应商提交的报价文件实际服务技术规范、要求应逐条列在逐项应答偏离表中，</w:t>
      </w:r>
      <w:r>
        <w:rPr>
          <w:rFonts w:hint="eastAsia" w:ascii="宋体" w:hAnsi="宋体" w:eastAsia="宋体" w:cs="宋体"/>
          <w:b/>
          <w:sz w:val="24"/>
          <w:highlight w:val="none"/>
          <w:lang w:val="zh-CN"/>
        </w:rPr>
        <w:t>如有偏离请说明理由，如无偏离请注明“无”字。</w:t>
      </w:r>
    </w:p>
    <w:p>
      <w:pPr>
        <w:tabs>
          <w:tab w:val="left" w:pos="8280"/>
        </w:tabs>
        <w:autoSpaceDE w:val="0"/>
        <w:autoSpaceDN w:val="0"/>
        <w:adjustRightInd w:val="0"/>
        <w:spacing w:line="360" w:lineRule="auto"/>
        <w:ind w:firstLine="354" w:firstLineChars="147"/>
        <w:rPr>
          <w:rFonts w:hint="eastAsia" w:ascii="宋体" w:hAnsi="宋体" w:eastAsia="宋体" w:cs="宋体"/>
          <w:bCs/>
          <w:sz w:val="24"/>
          <w:highlight w:val="none"/>
        </w:rPr>
      </w:pPr>
      <w:r>
        <w:rPr>
          <w:rFonts w:hint="eastAsia" w:ascii="宋体" w:hAnsi="宋体" w:eastAsia="宋体" w:cs="宋体"/>
          <w:b/>
          <w:sz w:val="24"/>
          <w:highlight w:val="none"/>
          <w:lang w:val="zh-CN"/>
        </w:rPr>
        <w:t>（2）商务偏离中服务期、付款方式、质保期条款的负偏离视为不响应招标文件的实质性要求。</w:t>
      </w:r>
    </w:p>
    <w:p>
      <w:pPr>
        <w:spacing w:line="360" w:lineRule="auto"/>
        <w:rPr>
          <w:rFonts w:hint="eastAsia" w:ascii="宋体" w:hAnsi="宋体" w:eastAsia="宋体" w:cs="宋体"/>
          <w:sz w:val="24"/>
          <w:szCs w:val="24"/>
          <w:highlight w:val="none"/>
        </w:rPr>
      </w:pPr>
    </w:p>
    <w:p>
      <w:pPr>
        <w:pStyle w:val="6"/>
        <w:rPr>
          <w:rFonts w:hint="eastAsia" w:ascii="宋体" w:hAnsi="宋体" w:eastAsia="宋体" w:cs="宋体"/>
          <w:sz w:val="24"/>
          <w:szCs w:val="24"/>
          <w:highlight w:val="none"/>
        </w:rPr>
      </w:pPr>
    </w:p>
    <w:p>
      <w:pPr>
        <w:rPr>
          <w:rFonts w:hint="eastAsia" w:ascii="宋体" w:hAnsi="宋体" w:eastAsia="宋体" w:cs="宋体"/>
          <w:sz w:val="24"/>
          <w:szCs w:val="24"/>
          <w:highlight w:val="none"/>
        </w:rPr>
      </w:pPr>
    </w:p>
    <w:p>
      <w:pPr>
        <w:pStyle w:val="20"/>
        <w:adjustRightInd/>
        <w:snapToGrid/>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br w:type="page"/>
      </w:r>
      <w:r>
        <w:rPr>
          <w:rFonts w:hint="eastAsia" w:cs="宋体"/>
          <w:b/>
          <w:bCs/>
          <w:sz w:val="24"/>
          <w:highlight w:val="none"/>
          <w:lang w:val="en-US" w:eastAsia="zh-CN"/>
        </w:rPr>
        <w:t>5.</w:t>
      </w:r>
      <w:r>
        <w:rPr>
          <w:rFonts w:hint="eastAsia" w:ascii="宋体" w:hAnsi="宋体" w:eastAsia="宋体" w:cs="宋体"/>
          <w:b/>
          <w:bCs/>
          <w:sz w:val="24"/>
          <w:highlight w:val="none"/>
        </w:rPr>
        <w:t>供应商检测人员情况；</w:t>
      </w:r>
    </w:p>
    <w:p>
      <w:pPr>
        <w:pStyle w:val="20"/>
        <w:spacing w:before="156" w:beforeLines="50" w:after="156" w:afterLines="50" w:line="480" w:lineRule="exact"/>
        <w:jc w:val="center"/>
        <w:rPr>
          <w:rFonts w:hint="eastAsia" w:ascii="宋体" w:hAnsi="宋体" w:eastAsia="宋体" w:cs="宋体"/>
          <w:b/>
          <w:sz w:val="24"/>
          <w:highlight w:val="none"/>
        </w:rPr>
      </w:pPr>
      <w:r>
        <w:rPr>
          <w:rFonts w:hint="eastAsia" w:ascii="宋体" w:hAnsi="宋体" w:eastAsia="宋体" w:cs="宋体"/>
          <w:b/>
          <w:bCs/>
          <w:kern w:val="13"/>
          <w:sz w:val="24"/>
          <w:highlight w:val="none"/>
          <w:lang w:eastAsia="zh-CN"/>
        </w:rPr>
        <w:t>（</w:t>
      </w:r>
      <w:r>
        <w:rPr>
          <w:rFonts w:hint="eastAsia" w:ascii="宋体" w:hAnsi="宋体" w:eastAsia="宋体" w:cs="宋体"/>
          <w:b/>
          <w:bCs/>
          <w:kern w:val="13"/>
          <w:sz w:val="24"/>
          <w:highlight w:val="none"/>
          <w:lang w:val="en-US" w:eastAsia="zh-CN"/>
        </w:rPr>
        <w:t>1</w:t>
      </w:r>
      <w:r>
        <w:rPr>
          <w:rFonts w:hint="eastAsia" w:ascii="宋体" w:hAnsi="宋体" w:eastAsia="宋体" w:cs="宋体"/>
          <w:b/>
          <w:bCs/>
          <w:kern w:val="13"/>
          <w:sz w:val="24"/>
          <w:highlight w:val="none"/>
          <w:lang w:eastAsia="zh-CN"/>
        </w:rPr>
        <w:t>）</w:t>
      </w:r>
      <w:r>
        <w:rPr>
          <w:rFonts w:hint="eastAsia" w:ascii="宋体" w:hAnsi="宋体" w:eastAsia="宋体" w:cs="宋体"/>
          <w:b/>
          <w:bCs/>
          <w:kern w:val="13"/>
          <w:sz w:val="24"/>
          <w:highlight w:val="none"/>
        </w:rPr>
        <w:t>供应商简况表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1421"/>
        <w:gridCol w:w="1421"/>
        <w:gridCol w:w="705"/>
        <w:gridCol w:w="1620"/>
        <w:gridCol w:w="518"/>
        <w:gridCol w:w="1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36"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单位名称</w:t>
            </w:r>
          </w:p>
        </w:tc>
        <w:tc>
          <w:tcPr>
            <w:tcW w:w="5686" w:type="dxa"/>
            <w:gridSpan w:val="5"/>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036"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企业注册地及详细住所</w:t>
            </w:r>
          </w:p>
        </w:tc>
        <w:tc>
          <w:tcPr>
            <w:tcW w:w="5686" w:type="dxa"/>
            <w:gridSpan w:val="5"/>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036"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成立时间</w:t>
            </w:r>
          </w:p>
        </w:tc>
        <w:tc>
          <w:tcPr>
            <w:tcW w:w="2126"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c>
          <w:tcPr>
            <w:tcW w:w="162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194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36"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注册资金</w:t>
            </w:r>
          </w:p>
        </w:tc>
        <w:tc>
          <w:tcPr>
            <w:tcW w:w="2126"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c>
          <w:tcPr>
            <w:tcW w:w="162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流动资金</w:t>
            </w:r>
          </w:p>
        </w:tc>
        <w:tc>
          <w:tcPr>
            <w:tcW w:w="194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61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职工组成</w:t>
            </w:r>
          </w:p>
        </w:tc>
        <w:tc>
          <w:tcPr>
            <w:tcW w:w="7107" w:type="dxa"/>
            <w:gridSpan w:val="6"/>
            <w:noWrap w:val="0"/>
            <w:vAlign w:val="center"/>
          </w:tcPr>
          <w:p>
            <w:pPr>
              <w:keepNext w:val="0"/>
              <w:keepLines w:val="0"/>
              <w:suppressLineNumbers w:val="0"/>
              <w:spacing w:before="0" w:beforeAutospacing="0" w:after="0" w:afterAutospacing="0"/>
              <w:ind w:left="0" w:right="0"/>
              <w:rPr>
                <w:rFonts w:hint="eastAsia" w:ascii="宋体" w:hAnsi="宋体" w:eastAsia="宋体" w:cs="宋体"/>
                <w:sz w:val="24"/>
                <w:highlight w:val="none"/>
              </w:rPr>
            </w:pPr>
            <w:r>
              <w:rPr>
                <w:rFonts w:hint="eastAsia" w:ascii="宋体" w:hAnsi="宋体" w:eastAsia="宋体" w:cs="宋体"/>
                <w:sz w:val="24"/>
                <w:highlight w:val="none"/>
              </w:rPr>
              <w:t>总计：  人，其中高级职称：  人，中级职称：  人，拥有注册资格的：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036"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资质等级</w:t>
            </w:r>
          </w:p>
        </w:tc>
        <w:tc>
          <w:tcPr>
            <w:tcW w:w="142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c>
          <w:tcPr>
            <w:tcW w:w="2843"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取得时间</w:t>
            </w:r>
          </w:p>
        </w:tc>
        <w:tc>
          <w:tcPr>
            <w:tcW w:w="142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036"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c>
          <w:tcPr>
            <w:tcW w:w="142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c>
          <w:tcPr>
            <w:tcW w:w="2843"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c>
          <w:tcPr>
            <w:tcW w:w="142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722" w:type="dxa"/>
            <w:gridSpan w:val="7"/>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r>
              <w:rPr>
                <w:rFonts w:hint="eastAsia" w:ascii="宋体" w:hAnsi="宋体" w:eastAsia="宋体" w:cs="宋体"/>
                <w:sz w:val="24"/>
                <w:highlight w:val="none"/>
              </w:rPr>
              <w:t>类似经验概述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4" w:hRule="atLeast"/>
          <w:jc w:val="center"/>
        </w:trPr>
        <w:tc>
          <w:tcPr>
            <w:tcW w:w="8722" w:type="dxa"/>
            <w:gridSpan w:val="7"/>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p>
            <w:pPr>
              <w:keepNext w:val="0"/>
              <w:keepLines w:val="0"/>
              <w:suppressLineNumbers w:val="0"/>
              <w:spacing w:before="0" w:beforeAutospacing="0" w:after="0" w:afterAutospacing="0"/>
              <w:ind w:left="0" w:right="0"/>
              <w:jc w:val="center"/>
              <w:rPr>
                <w:rFonts w:hint="eastAsia" w:ascii="宋体" w:hAnsi="宋体" w:eastAsia="宋体" w:cs="宋体"/>
                <w:sz w:val="24"/>
                <w:highlight w:val="none"/>
              </w:rPr>
            </w:pPr>
          </w:p>
        </w:tc>
      </w:tr>
    </w:tbl>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本表后附本单位的相关资质证书原件扫描件（包括但不仅限于评分办法中要求的资质证书等）。</w:t>
      </w:r>
    </w:p>
    <w:p>
      <w:pPr>
        <w:pStyle w:val="20"/>
        <w:spacing w:line="432" w:lineRule="auto"/>
        <w:jc w:val="center"/>
        <w:rPr>
          <w:rFonts w:hint="eastAsia" w:ascii="宋体" w:hAnsi="宋体" w:eastAsia="宋体" w:cs="宋体"/>
          <w:bCs/>
          <w:sz w:val="24"/>
          <w:highlight w:val="none"/>
        </w:rPr>
      </w:pPr>
      <w:r>
        <w:rPr>
          <w:rFonts w:hint="eastAsia" w:ascii="宋体" w:hAnsi="宋体" w:eastAsia="宋体" w:cs="宋体"/>
          <w:sz w:val="24"/>
          <w:highlight w:val="none"/>
        </w:rPr>
        <w:t xml:space="preserve">                            </w:t>
      </w:r>
      <w:r>
        <w:rPr>
          <w:rFonts w:hint="eastAsia" w:ascii="宋体" w:hAnsi="宋体" w:eastAsia="宋体" w:cs="宋体"/>
          <w:bCs/>
          <w:sz w:val="24"/>
          <w:highlight w:val="none"/>
        </w:rPr>
        <w:t>供应商全称（公章）：</w:t>
      </w:r>
    </w:p>
    <w:p>
      <w:pPr>
        <w:pStyle w:val="20"/>
        <w:spacing w:line="432" w:lineRule="auto"/>
        <w:jc w:val="right"/>
        <w:rPr>
          <w:rFonts w:hint="eastAsia" w:ascii="宋体" w:hAnsi="宋体" w:eastAsia="宋体" w:cs="宋体"/>
          <w:sz w:val="24"/>
          <w:highlight w:val="none"/>
        </w:rPr>
      </w:pPr>
      <w:r>
        <w:rPr>
          <w:rFonts w:hint="eastAsia" w:ascii="宋体" w:hAnsi="宋体" w:eastAsia="宋体" w:cs="宋体"/>
          <w:sz w:val="24"/>
          <w:highlight w:val="none"/>
        </w:rPr>
        <w:t>法定代表人或全权代表（签字或盖章）：</w:t>
      </w:r>
    </w:p>
    <w:p>
      <w:pPr>
        <w:pStyle w:val="20"/>
        <w:spacing w:line="240" w:lineRule="auto"/>
        <w:jc w:val="center"/>
        <w:rPr>
          <w:rFonts w:hint="eastAsia" w:ascii="宋体" w:hAnsi="宋体" w:eastAsia="宋体" w:cs="宋体"/>
          <w:sz w:val="24"/>
          <w:highlight w:val="none"/>
        </w:rPr>
      </w:pPr>
      <w:r>
        <w:rPr>
          <w:rFonts w:hint="eastAsia" w:ascii="宋体" w:hAnsi="宋体" w:eastAsia="宋体" w:cs="宋体"/>
          <w:sz w:val="24"/>
          <w:highlight w:val="none"/>
        </w:rPr>
        <w:t xml:space="preserve">                   日     期：</w:t>
      </w:r>
    </w:p>
    <w:p>
      <w:pPr>
        <w:pStyle w:val="20"/>
        <w:spacing w:line="240" w:lineRule="auto"/>
        <w:jc w:val="center"/>
        <w:rPr>
          <w:rFonts w:hint="eastAsia" w:ascii="宋体" w:hAnsi="宋体" w:eastAsia="宋体" w:cs="宋体"/>
          <w:b/>
          <w:kern w:val="13"/>
          <w:sz w:val="24"/>
          <w:highlight w:val="none"/>
        </w:rPr>
      </w:pPr>
      <w:r>
        <w:rPr>
          <w:rFonts w:hint="eastAsia" w:ascii="宋体" w:hAnsi="宋体" w:eastAsia="宋体" w:cs="宋体"/>
          <w:sz w:val="24"/>
          <w:highlight w:val="none"/>
        </w:rPr>
        <w:br w:type="page"/>
      </w:r>
      <w:r>
        <w:rPr>
          <w:rFonts w:hint="eastAsia" w:ascii="宋体" w:hAnsi="宋体" w:eastAsia="宋体" w:cs="宋体"/>
          <w:b/>
          <w:kern w:val="13"/>
          <w:sz w:val="24"/>
          <w:highlight w:val="none"/>
          <w:lang w:eastAsia="zh-CN"/>
        </w:rPr>
        <w:t>（</w:t>
      </w:r>
      <w:r>
        <w:rPr>
          <w:rFonts w:hint="eastAsia" w:ascii="宋体" w:hAnsi="宋体" w:eastAsia="宋体" w:cs="宋体"/>
          <w:b/>
          <w:kern w:val="13"/>
          <w:sz w:val="24"/>
          <w:highlight w:val="none"/>
          <w:lang w:val="en-US" w:eastAsia="zh-CN"/>
        </w:rPr>
        <w:t>2</w:t>
      </w:r>
      <w:r>
        <w:rPr>
          <w:rFonts w:hint="eastAsia" w:ascii="宋体" w:hAnsi="宋体" w:eastAsia="宋体" w:cs="宋体"/>
          <w:b/>
          <w:kern w:val="13"/>
          <w:sz w:val="24"/>
          <w:highlight w:val="none"/>
          <w:lang w:eastAsia="zh-CN"/>
        </w:rPr>
        <w:t>）</w:t>
      </w:r>
      <w:r>
        <w:rPr>
          <w:rFonts w:hint="eastAsia" w:ascii="宋体" w:hAnsi="宋体" w:eastAsia="宋体" w:cs="宋体"/>
          <w:b/>
          <w:kern w:val="13"/>
          <w:sz w:val="24"/>
          <w:highlight w:val="none"/>
        </w:rPr>
        <w:t>专业人员情况一览表</w:t>
      </w:r>
    </w:p>
    <w:p>
      <w:pPr>
        <w:spacing w:line="360" w:lineRule="auto"/>
        <w:jc w:val="center"/>
        <w:rPr>
          <w:rFonts w:hint="eastAsia" w:ascii="宋体" w:hAnsi="宋体" w:eastAsia="宋体" w:cs="宋体"/>
          <w:b/>
          <w:kern w:val="13"/>
          <w:sz w:val="24"/>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2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8740" w:type="dxa"/>
            <w:gridSpan w:val="8"/>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sz w:val="24"/>
                <w:highlight w:val="none"/>
              </w:rPr>
            </w:pPr>
            <w:r>
              <w:rPr>
                <w:rFonts w:hint="eastAsia" w:ascii="宋体" w:hAnsi="宋体" w:eastAsia="宋体" w:cs="宋体"/>
                <w:sz w:val="24"/>
                <w:highlight w:val="none"/>
              </w:rPr>
              <w:t>专业技术人员总人数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人，占全体人员比例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%，其中高级职称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人，占专业技术人员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%，中级职称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人，占专业技术人员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440" w:type="dxa"/>
            <w:noWrap w:val="0"/>
            <w:vAlign w:val="center"/>
          </w:tcPr>
          <w:p>
            <w:pPr>
              <w:keepNext w:val="0"/>
              <w:keepLines w:val="0"/>
              <w:suppressLineNumbers w:val="0"/>
              <w:spacing w:before="0" w:beforeAutospacing="0" w:after="0" w:afterAutospacing="0" w:line="360" w:lineRule="auto"/>
              <w:ind w:left="0" w:right="0" w:firstLine="240"/>
              <w:jc w:val="center"/>
              <w:rPr>
                <w:rFonts w:hint="eastAsia" w:ascii="宋体" w:hAnsi="宋体" w:eastAsia="宋体" w:cs="宋体"/>
                <w:sz w:val="24"/>
                <w:highlight w:val="none"/>
              </w:rPr>
            </w:pPr>
            <w:r>
              <w:rPr>
                <w:rFonts w:hint="eastAsia" w:ascii="宋体" w:hAnsi="宋体" w:eastAsia="宋体" w:cs="宋体"/>
                <w:sz w:val="24"/>
                <w:highlight w:val="none"/>
              </w:rPr>
              <w:t>姓   名</w:t>
            </w: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r>
              <w:rPr>
                <w:rFonts w:hint="eastAsia" w:ascii="宋体" w:hAnsi="宋体" w:eastAsia="宋体" w:cs="宋体"/>
                <w:sz w:val="24"/>
                <w:highlight w:val="none"/>
              </w:rPr>
              <w:t>年龄</w:t>
            </w: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r>
              <w:rPr>
                <w:rFonts w:hint="eastAsia" w:ascii="宋体" w:hAnsi="宋体" w:eastAsia="宋体" w:cs="宋体"/>
                <w:sz w:val="24"/>
                <w:highlight w:val="none"/>
              </w:rPr>
              <w:t>性别</w:t>
            </w: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r>
              <w:rPr>
                <w:rFonts w:hint="eastAsia" w:ascii="宋体" w:hAnsi="宋体" w:eastAsia="宋体" w:cs="宋体"/>
                <w:sz w:val="24"/>
                <w:highlight w:val="none"/>
              </w:rPr>
              <w:t>学 历</w:t>
            </w: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r>
              <w:rPr>
                <w:rFonts w:hint="eastAsia" w:ascii="宋体" w:hAnsi="宋体" w:eastAsia="宋体" w:cs="宋体"/>
                <w:sz w:val="24"/>
                <w:highlight w:val="none"/>
              </w:rPr>
              <w:t>专业</w:t>
            </w: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r>
              <w:rPr>
                <w:rFonts w:hint="eastAsia" w:ascii="宋体" w:hAnsi="宋体" w:eastAsia="宋体" w:cs="宋体"/>
                <w:sz w:val="24"/>
                <w:highlight w:val="none"/>
              </w:rPr>
              <w:t>职称</w:t>
            </w: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r>
              <w:rPr>
                <w:rFonts w:hint="eastAsia" w:ascii="宋体" w:hAnsi="宋体" w:eastAsia="宋体" w:cs="宋体"/>
                <w:sz w:val="24"/>
                <w:highlight w:val="none"/>
              </w:rPr>
              <w:t>专业工作年限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144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72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98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16"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882"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c>
          <w:tcPr>
            <w:tcW w:w="2275"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highlight w:val="none"/>
              </w:rPr>
            </w:pPr>
          </w:p>
        </w:tc>
      </w:tr>
    </w:tbl>
    <w:p>
      <w:pPr>
        <w:pStyle w:val="20"/>
        <w:spacing w:line="432" w:lineRule="auto"/>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pPr>
        <w:pStyle w:val="20"/>
        <w:spacing w:line="432" w:lineRule="auto"/>
        <w:jc w:val="center"/>
        <w:rPr>
          <w:rFonts w:hint="eastAsia" w:ascii="宋体" w:hAnsi="宋体" w:eastAsia="宋体" w:cs="宋体"/>
          <w:bCs/>
          <w:sz w:val="24"/>
          <w:highlight w:val="none"/>
        </w:rPr>
      </w:pPr>
      <w:r>
        <w:rPr>
          <w:rFonts w:hint="eastAsia" w:ascii="宋体" w:hAnsi="宋体" w:eastAsia="宋体" w:cs="宋体"/>
          <w:sz w:val="24"/>
          <w:highlight w:val="none"/>
        </w:rPr>
        <w:t xml:space="preserve">                            </w:t>
      </w:r>
      <w:r>
        <w:rPr>
          <w:rFonts w:hint="eastAsia" w:ascii="宋体" w:hAnsi="宋体" w:eastAsia="宋体" w:cs="宋体"/>
          <w:bCs/>
          <w:sz w:val="24"/>
          <w:highlight w:val="none"/>
        </w:rPr>
        <w:t>供应商全称（公章）：</w:t>
      </w:r>
    </w:p>
    <w:p>
      <w:pPr>
        <w:pStyle w:val="20"/>
        <w:spacing w:line="432" w:lineRule="auto"/>
        <w:jc w:val="right"/>
        <w:rPr>
          <w:rFonts w:hint="eastAsia" w:ascii="宋体" w:hAnsi="宋体" w:eastAsia="宋体" w:cs="宋体"/>
          <w:sz w:val="24"/>
          <w:highlight w:val="none"/>
        </w:rPr>
      </w:pPr>
      <w:r>
        <w:rPr>
          <w:rFonts w:hint="eastAsia" w:ascii="宋体" w:hAnsi="宋体" w:eastAsia="宋体" w:cs="宋体"/>
          <w:sz w:val="24"/>
          <w:highlight w:val="none"/>
        </w:rPr>
        <w:t>法定代表人或全权代表（签字或盖章）：</w:t>
      </w:r>
    </w:p>
    <w:p>
      <w:pPr>
        <w:pStyle w:val="20"/>
        <w:spacing w:line="240" w:lineRule="auto"/>
        <w:jc w:val="center"/>
        <w:rPr>
          <w:rFonts w:hint="eastAsia" w:ascii="宋体" w:hAnsi="宋体" w:eastAsia="宋体" w:cs="宋体"/>
          <w:sz w:val="24"/>
          <w:highlight w:val="none"/>
        </w:rPr>
      </w:pPr>
      <w:r>
        <w:rPr>
          <w:rFonts w:hint="eastAsia" w:ascii="宋体" w:hAnsi="宋体" w:eastAsia="宋体" w:cs="宋体"/>
          <w:sz w:val="24"/>
          <w:highlight w:val="none"/>
        </w:rPr>
        <w:t xml:space="preserve">                   日     期：</w:t>
      </w:r>
    </w:p>
    <w:p>
      <w:pPr>
        <w:rPr>
          <w:rFonts w:hint="eastAsia" w:ascii="宋体" w:hAnsi="宋体" w:eastAsia="宋体" w:cs="宋体"/>
          <w:kern w:val="2"/>
          <w:sz w:val="24"/>
          <w:szCs w:val="24"/>
          <w:highlight w:val="none"/>
          <w:u w:val="none"/>
          <w:lang w:val="en-US" w:eastAsia="zh-CN"/>
        </w:rPr>
      </w:pPr>
      <w:r>
        <w:rPr>
          <w:rFonts w:hint="eastAsia" w:ascii="宋体" w:hAnsi="宋体" w:eastAsia="宋体" w:cs="宋体"/>
          <w:kern w:val="2"/>
          <w:sz w:val="24"/>
          <w:szCs w:val="24"/>
          <w:highlight w:val="none"/>
          <w:u w:val="none"/>
          <w:lang w:val="en-US" w:eastAsia="zh-CN"/>
        </w:rPr>
        <w:br w:type="page"/>
      </w:r>
    </w:p>
    <w:p>
      <w:pPr>
        <w:pStyle w:val="20"/>
        <w:spacing w:line="360" w:lineRule="auto"/>
        <w:rPr>
          <w:rFonts w:hint="eastAsia" w:ascii="宋体" w:hAnsi="宋体" w:eastAsia="宋体" w:cs="宋体"/>
          <w:b/>
          <w:bCs/>
          <w:sz w:val="24"/>
          <w:highlight w:val="none"/>
        </w:rPr>
      </w:pPr>
      <w:r>
        <w:rPr>
          <w:rFonts w:hint="eastAsia" w:cs="宋体"/>
          <w:b/>
          <w:bCs/>
          <w:sz w:val="24"/>
          <w:highlight w:val="none"/>
          <w:lang w:val="en-US" w:eastAsia="zh-CN"/>
        </w:rPr>
        <w:t>6.</w:t>
      </w:r>
      <w:r>
        <w:rPr>
          <w:rFonts w:hint="eastAsia" w:ascii="宋体" w:hAnsi="宋体" w:eastAsia="宋体" w:cs="宋体"/>
          <w:b/>
          <w:bCs/>
          <w:sz w:val="24"/>
          <w:highlight w:val="none"/>
        </w:rPr>
        <w:t xml:space="preserve"> 供应商本实验室所有检测设备一览表</w:t>
      </w:r>
    </w:p>
    <w:p>
      <w:pPr>
        <w:rPr>
          <w:rFonts w:hint="default"/>
          <w:lang w:val="en-US"/>
        </w:rPr>
      </w:pP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340"/>
        <w:gridCol w:w="720"/>
        <w:gridCol w:w="975"/>
        <w:gridCol w:w="645"/>
        <w:gridCol w:w="976"/>
        <w:gridCol w:w="824"/>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340"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设备名称（包括自动进样器、检测器）</w:t>
            </w:r>
          </w:p>
        </w:tc>
        <w:tc>
          <w:tcPr>
            <w:tcW w:w="720"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规格</w:t>
            </w:r>
          </w:p>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型号</w:t>
            </w:r>
          </w:p>
        </w:tc>
        <w:tc>
          <w:tcPr>
            <w:tcW w:w="975"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序列号</w:t>
            </w:r>
          </w:p>
        </w:tc>
        <w:tc>
          <w:tcPr>
            <w:tcW w:w="645"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tc>
        <w:tc>
          <w:tcPr>
            <w:tcW w:w="976"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技术性能指标</w:t>
            </w:r>
          </w:p>
        </w:tc>
        <w:tc>
          <w:tcPr>
            <w:tcW w:w="824"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购置价格</w:t>
            </w:r>
          </w:p>
        </w:tc>
        <w:tc>
          <w:tcPr>
            <w:tcW w:w="720"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购置</w:t>
            </w:r>
          </w:p>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时间</w:t>
            </w:r>
          </w:p>
        </w:tc>
        <w:tc>
          <w:tcPr>
            <w:tcW w:w="720"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检验</w:t>
            </w:r>
          </w:p>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w:t>
            </w:r>
          </w:p>
        </w:tc>
        <w:tc>
          <w:tcPr>
            <w:tcW w:w="720"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28"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234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645"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97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82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c>
          <w:tcPr>
            <w:tcW w:w="72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bCs/>
                <w:sz w:val="24"/>
                <w:highlight w:val="none"/>
              </w:rPr>
            </w:pPr>
          </w:p>
        </w:tc>
      </w:tr>
    </w:tbl>
    <w:p>
      <w:pPr>
        <w:pStyle w:val="20"/>
        <w:snapToGrid/>
        <w:spacing w:line="360" w:lineRule="auto"/>
        <w:ind w:firstLine="542" w:firstLineChars="225"/>
        <w:rPr>
          <w:rFonts w:hint="eastAsia" w:ascii="宋体" w:hAnsi="宋体" w:eastAsia="宋体" w:cs="宋体"/>
          <w:b/>
          <w:bCs/>
          <w:sz w:val="24"/>
          <w:highlight w:val="none"/>
        </w:rPr>
      </w:pPr>
      <w:r>
        <w:rPr>
          <w:rFonts w:hint="eastAsia" w:ascii="宋体" w:hAnsi="宋体" w:eastAsia="宋体" w:cs="宋体"/>
          <w:b/>
          <w:bCs/>
          <w:sz w:val="24"/>
          <w:highlight w:val="none"/>
        </w:rPr>
        <w:t>（本表可扩展）</w:t>
      </w:r>
    </w:p>
    <w:p>
      <w:pPr>
        <w:pStyle w:val="20"/>
        <w:snapToGrid/>
        <w:spacing w:line="360" w:lineRule="auto"/>
        <w:ind w:firstLine="542" w:firstLineChars="225"/>
        <w:rPr>
          <w:rFonts w:hint="eastAsia" w:ascii="宋体" w:hAnsi="宋体" w:eastAsia="宋体" w:cs="宋体"/>
          <w:b/>
          <w:bCs/>
          <w:sz w:val="24"/>
          <w:highlight w:val="none"/>
        </w:rPr>
      </w:pPr>
      <w:r>
        <w:rPr>
          <w:rFonts w:hint="eastAsia" w:ascii="宋体" w:hAnsi="宋体" w:eastAsia="宋体" w:cs="宋体"/>
          <w:b/>
          <w:bCs/>
          <w:sz w:val="24"/>
          <w:highlight w:val="none"/>
        </w:rPr>
        <w:t>注：</w:t>
      </w:r>
    </w:p>
    <w:p>
      <w:pPr>
        <w:pStyle w:val="20"/>
        <w:snapToGrid/>
        <w:spacing w:line="360" w:lineRule="auto"/>
        <w:ind w:firstLine="542" w:firstLineChars="225"/>
        <w:rPr>
          <w:rFonts w:hint="eastAsia" w:ascii="宋体" w:hAnsi="宋体" w:eastAsia="宋体" w:cs="宋体"/>
          <w:b/>
          <w:bCs/>
          <w:sz w:val="24"/>
          <w:highlight w:val="none"/>
        </w:rPr>
      </w:pPr>
      <w:r>
        <w:rPr>
          <w:rFonts w:hint="eastAsia" w:ascii="宋体" w:hAnsi="宋体" w:eastAsia="宋体" w:cs="宋体"/>
          <w:b/>
          <w:bCs/>
          <w:sz w:val="24"/>
          <w:highlight w:val="none"/>
        </w:rPr>
        <w:t>1、此表应针对检验需要如实填写；</w:t>
      </w:r>
    </w:p>
    <w:p>
      <w:pPr>
        <w:pStyle w:val="20"/>
        <w:snapToGrid/>
        <w:spacing w:line="360" w:lineRule="auto"/>
        <w:ind w:firstLine="542" w:firstLineChars="225"/>
        <w:rPr>
          <w:rFonts w:hint="eastAsia" w:ascii="宋体" w:hAnsi="宋体" w:eastAsia="宋体" w:cs="宋体"/>
          <w:b/>
          <w:bCs/>
          <w:sz w:val="24"/>
          <w:highlight w:val="none"/>
        </w:rPr>
      </w:pPr>
      <w:r>
        <w:rPr>
          <w:rFonts w:hint="eastAsia" w:ascii="宋体" w:hAnsi="宋体" w:eastAsia="宋体" w:cs="宋体"/>
          <w:b/>
          <w:bCs/>
          <w:sz w:val="24"/>
          <w:highlight w:val="none"/>
        </w:rPr>
        <w:t>2、供应商必须具备承担多项目多频次检测任务所需的仪器设备。</w:t>
      </w:r>
    </w:p>
    <w:p>
      <w:pPr>
        <w:pStyle w:val="20"/>
        <w:snapToGrid/>
        <w:spacing w:line="360" w:lineRule="auto"/>
        <w:ind w:firstLine="542" w:firstLineChars="225"/>
        <w:rPr>
          <w:rFonts w:hint="eastAsia" w:ascii="宋体" w:hAnsi="宋体" w:eastAsia="宋体" w:cs="宋体"/>
          <w:b/>
          <w:bCs/>
          <w:sz w:val="24"/>
          <w:highlight w:val="none"/>
        </w:rPr>
      </w:pPr>
      <w:r>
        <w:rPr>
          <w:rFonts w:hint="eastAsia" w:ascii="宋体" w:hAnsi="宋体" w:eastAsia="宋体" w:cs="宋体"/>
          <w:b/>
          <w:bCs/>
          <w:sz w:val="24"/>
          <w:highlight w:val="none"/>
        </w:rPr>
        <w:t>3、提供仪器图片或照片，并提供购置发票原件扫描件。</w:t>
      </w:r>
    </w:p>
    <w:p>
      <w:pPr>
        <w:pStyle w:val="20"/>
        <w:adjustRightInd/>
        <w:snapToGrid/>
        <w:spacing w:line="360" w:lineRule="auto"/>
        <w:jc w:val="both"/>
        <w:rPr>
          <w:rFonts w:hint="default" w:ascii="宋体" w:hAnsi="宋体" w:eastAsia="宋体" w:cs="宋体"/>
          <w:b/>
          <w:bCs/>
          <w:sz w:val="24"/>
          <w:highlight w:val="none"/>
          <w:lang w:val="en-US"/>
        </w:rPr>
      </w:pPr>
      <w:r>
        <w:rPr>
          <w:rFonts w:hint="eastAsia" w:ascii="宋体" w:hAnsi="宋体" w:eastAsia="宋体" w:cs="宋体"/>
          <w:b/>
          <w:bCs/>
          <w:sz w:val="24"/>
          <w:highlight w:val="none"/>
        </w:rPr>
        <w:br w:type="page"/>
      </w:r>
      <w:r>
        <w:rPr>
          <w:rFonts w:hint="eastAsia" w:cs="宋体"/>
          <w:b/>
          <w:bCs/>
          <w:sz w:val="24"/>
          <w:highlight w:val="none"/>
          <w:lang w:val="en-US" w:eastAsia="zh-CN"/>
        </w:rPr>
        <w:t>7.</w:t>
      </w:r>
      <w:r>
        <w:rPr>
          <w:rFonts w:hint="eastAsia" w:ascii="宋体" w:hAnsi="宋体" w:eastAsia="宋体" w:cs="宋体"/>
          <w:b/>
          <w:bCs/>
          <w:sz w:val="24"/>
          <w:highlight w:val="none"/>
        </w:rPr>
        <w:t>抽样人员、采样交通工具数量、抽样终端设备数量情况一览表</w:t>
      </w:r>
    </w:p>
    <w:p>
      <w:pPr>
        <w:pStyle w:val="20"/>
        <w:adjustRightInd/>
        <w:snapToGrid/>
        <w:spacing w:line="360" w:lineRule="auto"/>
        <w:jc w:val="center"/>
        <w:rPr>
          <w:rFonts w:hint="eastAsia" w:ascii="宋体" w:hAnsi="宋体" w:eastAsia="宋体" w:cs="宋体"/>
          <w:b/>
          <w:bCs/>
          <w:sz w:val="24"/>
          <w:highlight w:val="none"/>
        </w:rPr>
      </w:pP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4"/>
        <w:gridCol w:w="1364"/>
        <w:gridCol w:w="1364"/>
        <w:gridCol w:w="1236"/>
        <w:gridCol w:w="128"/>
        <w:gridCol w:w="1364"/>
        <w:gridCol w:w="128"/>
        <w:gridCol w:w="1236"/>
        <w:gridCol w:w="204"/>
        <w:gridCol w:w="1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48" w:type="dxa"/>
            <w:gridSpan w:val="10"/>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r>
              <w:rPr>
                <w:rFonts w:hint="eastAsia" w:ascii="宋体" w:hAnsi="宋体" w:eastAsia="宋体" w:cs="宋体"/>
                <w:b/>
                <w:sz w:val="24"/>
                <w:szCs w:val="24"/>
                <w:highlight w:val="none"/>
              </w:rPr>
              <w:t>抽样人员总人数：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8" w:type="dxa"/>
            <w:gridSpan w:val="10"/>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r>
              <w:rPr>
                <w:rFonts w:hint="eastAsia" w:ascii="宋体" w:hAnsi="宋体" w:eastAsia="宋体" w:cs="宋体"/>
                <w:b/>
                <w:sz w:val="24"/>
                <w:szCs w:val="24"/>
                <w:highlight w:val="none"/>
              </w:rPr>
              <w:t>抽样负责人（联系人）：                 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姓名</w:t>
            </w:r>
          </w:p>
        </w:tc>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工作年限</w:t>
            </w:r>
          </w:p>
        </w:tc>
        <w:tc>
          <w:tcPr>
            <w:tcW w:w="6820" w:type="dxa"/>
            <w:gridSpan w:val="8"/>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所在职位或分工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8" w:type="dxa"/>
            <w:gridSpan w:val="10"/>
            <w:noWrap w:val="0"/>
            <w:vAlign w:val="center"/>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r>
              <w:rPr>
                <w:rFonts w:hint="eastAsia" w:ascii="宋体" w:hAnsi="宋体" w:eastAsia="宋体" w:cs="宋体"/>
                <w:b/>
                <w:sz w:val="24"/>
                <w:szCs w:val="24"/>
                <w:highlight w:val="none"/>
              </w:rPr>
              <w:t>采样交通工具数量：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名称</w:t>
            </w:r>
          </w:p>
        </w:tc>
        <w:tc>
          <w:tcPr>
            <w:tcW w:w="1364"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车牌号</w:t>
            </w:r>
          </w:p>
        </w:tc>
        <w:tc>
          <w:tcPr>
            <w:tcW w:w="1364"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实载人数</w:t>
            </w:r>
          </w:p>
        </w:tc>
        <w:tc>
          <w:tcPr>
            <w:tcW w:w="1236"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载货能力</w:t>
            </w:r>
          </w:p>
        </w:tc>
        <w:tc>
          <w:tcPr>
            <w:tcW w:w="1620" w:type="dxa"/>
            <w:gridSpan w:val="3"/>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车载冰箱（规格、数量）</w:t>
            </w:r>
          </w:p>
        </w:tc>
        <w:tc>
          <w:tcPr>
            <w:tcW w:w="1440" w:type="dxa"/>
            <w:gridSpan w:val="2"/>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保温箱（规格、数量）</w:t>
            </w:r>
          </w:p>
        </w:tc>
        <w:tc>
          <w:tcPr>
            <w:tcW w:w="1160" w:type="dxa"/>
            <w:noWrap w:val="0"/>
            <w:vAlign w:val="center"/>
          </w:tcPr>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购进</w:t>
            </w:r>
          </w:p>
          <w:p>
            <w:pPr>
              <w:pStyle w:val="20"/>
              <w:keepNext w:val="0"/>
              <w:keepLines w:val="0"/>
              <w:suppressLineNumbers w:val="0"/>
              <w:snapToGrid/>
              <w:spacing w:before="0" w:beforeAutospacing="0" w:after="0" w:afterAutospacing="0" w:line="24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23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620" w:type="dxa"/>
            <w:gridSpan w:val="3"/>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440"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16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23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620" w:type="dxa"/>
            <w:gridSpan w:val="3"/>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440"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16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23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620" w:type="dxa"/>
            <w:gridSpan w:val="3"/>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440"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16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23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620" w:type="dxa"/>
            <w:gridSpan w:val="3"/>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440"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16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8" w:type="dxa"/>
            <w:gridSpan w:val="10"/>
            <w:noWrap w:val="0"/>
            <w:vAlign w:val="center"/>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r>
              <w:rPr>
                <w:rFonts w:hint="eastAsia" w:ascii="宋体" w:hAnsi="宋体" w:eastAsia="宋体" w:cs="宋体"/>
                <w:b/>
                <w:sz w:val="24"/>
                <w:szCs w:val="24"/>
                <w:highlight w:val="none"/>
              </w:rPr>
              <w:t>抽样终端设备数量：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23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620" w:type="dxa"/>
            <w:gridSpan w:val="3"/>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440"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16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23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620" w:type="dxa"/>
            <w:gridSpan w:val="3"/>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440"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16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23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620" w:type="dxa"/>
            <w:gridSpan w:val="3"/>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440"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16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noWrap w:val="0"/>
            <w:vAlign w:val="center"/>
          </w:tcPr>
          <w:p>
            <w:pPr>
              <w:pStyle w:val="20"/>
              <w:keepNext w:val="0"/>
              <w:keepLines w:val="0"/>
              <w:suppressLineNumbers w:val="0"/>
              <w:snapToGrid/>
              <w:spacing w:before="0" w:beforeAutospacing="0" w:after="0" w:afterAutospacing="0" w:line="360" w:lineRule="auto"/>
              <w:ind w:left="0" w:right="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364"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236"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620" w:type="dxa"/>
            <w:gridSpan w:val="3"/>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440" w:type="dxa"/>
            <w:gridSpan w:val="2"/>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c>
          <w:tcPr>
            <w:tcW w:w="1160" w:type="dxa"/>
            <w:noWrap w:val="0"/>
            <w:vAlign w:val="top"/>
          </w:tcPr>
          <w:p>
            <w:pPr>
              <w:pStyle w:val="20"/>
              <w:keepNext w:val="0"/>
              <w:keepLines w:val="0"/>
              <w:suppressLineNumbers w:val="0"/>
              <w:snapToGrid/>
              <w:spacing w:before="0" w:beforeAutospacing="0" w:after="0" w:afterAutospacing="0" w:line="360" w:lineRule="auto"/>
              <w:ind w:left="0" w:right="0"/>
              <w:rPr>
                <w:rFonts w:hint="eastAsia" w:ascii="宋体" w:hAnsi="宋体" w:eastAsia="宋体" w:cs="宋体"/>
                <w:b/>
                <w:sz w:val="24"/>
                <w:szCs w:val="24"/>
                <w:highlight w:val="none"/>
              </w:rPr>
            </w:pPr>
          </w:p>
        </w:tc>
      </w:tr>
    </w:tbl>
    <w:p>
      <w:pPr>
        <w:pStyle w:val="20"/>
        <w:adjustRightInd/>
        <w:snapToGrid/>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附：（1）抽样人员工作证及上岗证原件扫描件及一年以上社保缴费证明原件扫描件。</w:t>
      </w:r>
    </w:p>
    <w:p>
      <w:pPr>
        <w:pStyle w:val="20"/>
        <w:adjustRightInd/>
        <w:snapToGrid/>
        <w:spacing w:line="360" w:lineRule="auto"/>
        <w:ind w:left="420" w:leftChars="200"/>
        <w:rPr>
          <w:rFonts w:hint="eastAsia" w:ascii="宋体" w:hAnsi="宋体" w:eastAsia="宋体" w:cs="宋体"/>
          <w:b/>
          <w:bCs/>
          <w:color w:val="auto"/>
          <w:sz w:val="24"/>
          <w:highlight w:val="none"/>
        </w:rPr>
      </w:pPr>
      <w:r>
        <w:rPr>
          <w:rFonts w:hint="eastAsia" w:ascii="宋体" w:hAnsi="宋体" w:eastAsia="宋体" w:cs="宋体"/>
          <w:b/>
          <w:bCs/>
          <w:sz w:val="24"/>
          <w:highlight w:val="none"/>
        </w:rPr>
        <w:t>（2）</w:t>
      </w:r>
      <w:r>
        <w:rPr>
          <w:rFonts w:hint="eastAsia" w:ascii="宋体" w:hAnsi="宋体" w:eastAsia="宋体" w:cs="宋体"/>
          <w:b/>
          <w:bCs/>
          <w:color w:val="auto"/>
          <w:sz w:val="24"/>
          <w:highlight w:val="none"/>
          <w:lang w:eastAsia="zh-CN"/>
        </w:rPr>
        <w:t>交通工具、车载冰箱、保温箱照片及行驶证原件（车辆租赁合同）扫描件</w:t>
      </w:r>
      <w:r>
        <w:rPr>
          <w:rFonts w:hint="eastAsia" w:ascii="宋体" w:hAnsi="宋体" w:eastAsia="宋体" w:cs="宋体"/>
          <w:b/>
          <w:bCs/>
          <w:color w:val="auto"/>
          <w:sz w:val="24"/>
          <w:highlight w:val="none"/>
        </w:rPr>
        <w:t>。</w:t>
      </w:r>
    </w:p>
    <w:p>
      <w:pPr>
        <w:pStyle w:val="20"/>
        <w:adjustRightInd/>
        <w:snapToGrid/>
        <w:spacing w:line="360" w:lineRule="auto"/>
        <w:ind w:left="420" w:left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eastAsia="zh-CN"/>
        </w:rPr>
        <w:t>抽样终端设备的照片和购置发票原件扫描件</w:t>
      </w:r>
      <w:r>
        <w:rPr>
          <w:rFonts w:hint="eastAsia" w:ascii="宋体" w:hAnsi="宋体" w:eastAsia="宋体" w:cs="宋体"/>
          <w:b/>
          <w:bCs/>
          <w:color w:val="auto"/>
          <w:sz w:val="24"/>
          <w:highlight w:val="none"/>
        </w:rPr>
        <w:t>。</w:t>
      </w:r>
    </w:p>
    <w:p>
      <w:pPr>
        <w:pStyle w:val="20"/>
        <w:adjustRightInd/>
        <w:snapToGrid/>
        <w:spacing w:line="360" w:lineRule="auto"/>
        <w:ind w:left="422" w:leftChars="0" w:hanging="422" w:hangingChars="175"/>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注：所提供的材料原件扫描件或照片需与相应内容逐一上下对应。</w:t>
      </w:r>
    </w:p>
    <w:p>
      <w:pPr>
        <w:rPr>
          <w:rFonts w:hint="eastAsia"/>
        </w:rPr>
      </w:pPr>
    </w:p>
    <w:p>
      <w:pPr>
        <w:pStyle w:val="20"/>
        <w:adjustRightInd/>
        <w:snapToGrid/>
        <w:spacing w:line="360" w:lineRule="auto"/>
        <w:ind w:firstLine="482" w:firstLineChars="200"/>
        <w:rPr>
          <w:rFonts w:hint="eastAsia" w:ascii="宋体" w:hAnsi="宋体" w:eastAsia="宋体" w:cs="宋体"/>
          <w:b/>
          <w:bCs/>
          <w:sz w:val="24"/>
          <w:highlight w:val="none"/>
        </w:rPr>
      </w:pPr>
    </w:p>
    <w:p>
      <w:pPr>
        <w:spacing w:line="360" w:lineRule="auto"/>
        <w:jc w:val="left"/>
        <w:rPr>
          <w:rFonts w:hint="eastAsia" w:ascii="宋体" w:hAnsi="宋体" w:eastAsia="宋体" w:cs="宋体"/>
          <w:b/>
          <w:bCs/>
          <w:sz w:val="24"/>
          <w:highlight w:val="none"/>
        </w:rPr>
      </w:pPr>
      <w:r>
        <w:rPr>
          <w:rFonts w:hint="eastAsia" w:ascii="宋体" w:hAnsi="宋体" w:eastAsia="宋体" w:cs="宋体"/>
          <w:highlight w:val="none"/>
        </w:rPr>
        <w:br w:type="page"/>
      </w:r>
      <w:r>
        <w:rPr>
          <w:rFonts w:hint="eastAsia" w:ascii="宋体" w:hAnsi="宋体" w:cs="宋体"/>
          <w:b/>
          <w:sz w:val="24"/>
          <w:szCs w:val="24"/>
          <w:highlight w:val="none"/>
          <w:lang w:val="en-US" w:eastAsia="zh-CN"/>
        </w:rPr>
        <w:t>8.</w:t>
      </w:r>
      <w:r>
        <w:rPr>
          <w:rFonts w:hint="eastAsia" w:ascii="宋体" w:hAnsi="宋体" w:eastAsia="宋体" w:cs="宋体"/>
          <w:b/>
          <w:bCs/>
          <w:sz w:val="24"/>
          <w:highlight w:val="none"/>
        </w:rPr>
        <w:t>供应商承接的类似项目情况汇总表及业绩合同原件扫描件</w:t>
      </w:r>
    </w:p>
    <w:tbl>
      <w:tblPr>
        <w:tblStyle w:val="22"/>
        <w:tblW w:w="0" w:type="auto"/>
        <w:jc w:val="center"/>
        <w:tblLayout w:type="fixed"/>
        <w:tblCellMar>
          <w:top w:w="0" w:type="dxa"/>
          <w:left w:w="108" w:type="dxa"/>
          <w:bottom w:w="0" w:type="dxa"/>
          <w:right w:w="108" w:type="dxa"/>
        </w:tblCellMar>
      </w:tblPr>
      <w:tblGrid>
        <w:gridCol w:w="1071"/>
        <w:gridCol w:w="1371"/>
        <w:gridCol w:w="1385"/>
        <w:gridCol w:w="1385"/>
        <w:gridCol w:w="1611"/>
        <w:gridCol w:w="1160"/>
        <w:gridCol w:w="1385"/>
      </w:tblGrid>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序号</w:t>
            </w: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采购单位名称</w:t>
            </w: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采购</w:t>
            </w:r>
          </w:p>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内容</w:t>
            </w: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合同</w:t>
            </w:r>
          </w:p>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总价</w:t>
            </w: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签订合同</w:t>
            </w:r>
          </w:p>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时间</w:t>
            </w: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联系人</w:t>
            </w: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联系</w:t>
            </w:r>
          </w:p>
          <w:p>
            <w:pPr>
              <w:keepNext w:val="0"/>
              <w:keepLines w:val="0"/>
              <w:suppressLineNumbers w:val="0"/>
              <w:spacing w:before="0" w:beforeAutospacing="0" w:after="0" w:afterAutospacing="0" w:line="460" w:lineRule="exact"/>
              <w:ind w:left="0" w:right="0"/>
              <w:jc w:val="center"/>
              <w:rPr>
                <w:rFonts w:hint="eastAsia" w:ascii="宋体" w:hAnsi="宋体" w:eastAsia="宋体" w:cs="宋体"/>
                <w:kern w:val="1"/>
                <w:sz w:val="24"/>
                <w:highlight w:val="none"/>
              </w:rPr>
            </w:pPr>
            <w:r>
              <w:rPr>
                <w:rFonts w:hint="eastAsia" w:ascii="宋体" w:hAnsi="宋体" w:eastAsia="宋体" w:cs="宋体"/>
                <w:kern w:val="1"/>
                <w:sz w:val="24"/>
                <w:highlight w:val="none"/>
              </w:rPr>
              <w:t>电话</w:t>
            </w:r>
          </w:p>
        </w:tc>
      </w:tr>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r>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r>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r>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r>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r>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r>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r>
      <w:tr>
        <w:tblPrEx>
          <w:tblCellMar>
            <w:top w:w="0" w:type="dxa"/>
            <w:left w:w="108" w:type="dxa"/>
            <w:bottom w:w="0" w:type="dxa"/>
            <w:right w:w="108" w:type="dxa"/>
          </w:tblCellMar>
        </w:tblPrEx>
        <w:trPr>
          <w:trHeight w:val="567" w:hRule="atLeast"/>
          <w:jc w:val="center"/>
        </w:trPr>
        <w:tc>
          <w:tcPr>
            <w:tcW w:w="10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7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611" w:type="dxa"/>
            <w:tcBorders>
              <w:top w:val="single" w:color="000000" w:sz="6" w:space="0"/>
              <w:left w:val="single" w:color="000000" w:sz="6"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160" w:type="dxa"/>
            <w:tcBorders>
              <w:top w:val="single" w:color="000000" w:sz="6" w:space="0"/>
              <w:left w:val="single" w:color="000000" w:sz="4" w:space="0"/>
              <w:bottom w:val="single" w:color="000000" w:sz="6" w:space="0"/>
              <w:right w:val="single" w:color="000000" w:sz="4"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c>
          <w:tcPr>
            <w:tcW w:w="1385" w:type="dxa"/>
            <w:tcBorders>
              <w:top w:val="single" w:color="000000" w:sz="6" w:space="0"/>
              <w:left w:val="single" w:color="000000" w:sz="4" w:space="0"/>
              <w:bottom w:val="single" w:color="000000" w:sz="6" w:space="0"/>
              <w:right w:val="single" w:color="000000" w:sz="6" w:space="0"/>
            </w:tcBorders>
            <w:noWrap w:val="0"/>
            <w:vAlign w:val="center"/>
          </w:tcPr>
          <w:p>
            <w:pPr>
              <w:keepNext w:val="0"/>
              <w:keepLines w:val="0"/>
              <w:suppressLineNumbers w:val="0"/>
              <w:spacing w:before="0" w:beforeAutospacing="0" w:after="0" w:afterAutospacing="0" w:line="460" w:lineRule="exact"/>
              <w:ind w:left="0" w:right="0"/>
              <w:rPr>
                <w:rFonts w:hint="eastAsia" w:ascii="宋体" w:hAnsi="宋体" w:eastAsia="宋体" w:cs="宋体"/>
                <w:kern w:val="1"/>
                <w:sz w:val="24"/>
                <w:highlight w:val="none"/>
              </w:rPr>
            </w:pPr>
          </w:p>
        </w:tc>
      </w:tr>
    </w:tbl>
    <w:p>
      <w:pPr>
        <w:spacing w:line="500" w:lineRule="exact"/>
        <w:jc w:val="left"/>
        <w:rPr>
          <w:rFonts w:hint="eastAsia" w:cs="宋体"/>
          <w:b/>
          <w:bCs w:val="0"/>
          <w:color w:val="auto"/>
          <w:sz w:val="24"/>
          <w:highlight w:val="none"/>
          <w:lang w:eastAsia="zh-CN"/>
        </w:rPr>
      </w:pPr>
      <w:r>
        <w:rPr>
          <w:rFonts w:hint="eastAsia" w:ascii="宋体" w:hAnsi="宋体" w:cs="宋体"/>
          <w:b/>
          <w:sz w:val="24"/>
          <w:highlight w:val="none"/>
          <w:lang w:val="en-US" w:eastAsia="zh-CN"/>
        </w:rPr>
        <w:t>注</w:t>
      </w:r>
      <w:r>
        <w:rPr>
          <w:rFonts w:hint="eastAsia" w:ascii="宋体" w:hAnsi="宋体" w:cs="宋体"/>
          <w:b/>
          <w:sz w:val="24"/>
          <w:highlight w:val="none"/>
        </w:rPr>
        <w:t>：</w:t>
      </w:r>
      <w:r>
        <w:rPr>
          <w:rFonts w:hint="eastAsia" w:ascii="宋体" w:hAnsi="宋体" w:cs="宋体"/>
          <w:b/>
          <w:sz w:val="24"/>
          <w:highlight w:val="none"/>
          <w:lang w:val="en-US" w:eastAsia="zh-CN"/>
        </w:rPr>
        <w:t>需提供</w:t>
      </w:r>
      <w:r>
        <w:rPr>
          <w:rFonts w:hint="eastAsia" w:cs="宋体"/>
          <w:b/>
          <w:bCs w:val="0"/>
          <w:color w:val="auto"/>
          <w:sz w:val="24"/>
          <w:highlight w:val="none"/>
        </w:rPr>
        <w:t>供应商承接的类似项目业绩合同原件扫描件</w:t>
      </w:r>
      <w:r>
        <w:rPr>
          <w:rFonts w:hint="eastAsia" w:cs="宋体"/>
          <w:b/>
          <w:bCs w:val="0"/>
          <w:color w:val="auto"/>
          <w:sz w:val="24"/>
          <w:highlight w:val="none"/>
          <w:lang w:eastAsia="zh-CN"/>
        </w:rPr>
        <w:t>。</w:t>
      </w:r>
    </w:p>
    <w:p>
      <w:pPr>
        <w:rPr>
          <w:rFonts w:hint="eastAsia" w:ascii="宋体" w:hAnsi="宋体" w:eastAsia="宋体" w:cs="宋体"/>
          <w:b/>
          <w:bCs/>
          <w:sz w:val="24"/>
          <w:szCs w:val="22"/>
          <w:highlight w:val="none"/>
          <w:lang w:val="en-US" w:eastAsia="zh-CN"/>
        </w:rPr>
      </w:pPr>
      <w:r>
        <w:rPr>
          <w:rFonts w:hint="eastAsia" w:ascii="宋体" w:hAnsi="宋体" w:eastAsia="宋体" w:cs="宋体"/>
          <w:b/>
          <w:bCs/>
          <w:sz w:val="24"/>
          <w:szCs w:val="22"/>
          <w:highlight w:val="none"/>
          <w:lang w:val="en-US" w:eastAsia="zh-CN"/>
        </w:rPr>
        <w:br w:type="page"/>
      </w:r>
    </w:p>
    <w:p>
      <w:pPr>
        <w:spacing w:line="360" w:lineRule="auto"/>
        <w:ind w:firstLine="480" w:firstLineChars="200"/>
        <w:jc w:val="left"/>
        <w:rPr>
          <w:rFonts w:hint="eastAsia" w:ascii="宋体" w:hAnsi="宋体" w:eastAsia="宋体" w:cs="宋体"/>
          <w:b w:val="0"/>
          <w:bCs w:val="0"/>
          <w:sz w:val="24"/>
          <w:highlight w:val="none"/>
        </w:rPr>
      </w:pPr>
      <w:r>
        <w:rPr>
          <w:rFonts w:hint="eastAsia" w:ascii="宋体" w:hAnsi="宋体" w:cs="宋体"/>
          <w:b w:val="0"/>
          <w:bCs w:val="0"/>
          <w:sz w:val="24"/>
          <w:highlight w:val="none"/>
          <w:lang w:val="en-US" w:eastAsia="zh-CN"/>
        </w:rPr>
        <w:t>9.</w:t>
      </w:r>
      <w:r>
        <w:rPr>
          <w:rFonts w:hint="eastAsia" w:ascii="宋体" w:hAnsi="宋体" w:eastAsia="宋体" w:cs="宋体"/>
          <w:b w:val="0"/>
          <w:bCs w:val="0"/>
          <w:sz w:val="24"/>
          <w:highlight w:val="none"/>
        </w:rPr>
        <w:t>服务承诺 （提出切实可行的合理化建议和服务承诺、优惠条件等，包括但不限于以下内容：包括服务方案及承诺、响应时间、到达现场时间、取样时间、样品情况汇总、统计等；检验周期、出具报告的时间、检测结果汇总、研判、分析；按要求录入国抽和省抽系统；风险预警提示、质量认证体系和工作制度等；）</w:t>
      </w:r>
    </w:p>
    <w:p>
      <w:pPr>
        <w:pStyle w:val="6"/>
        <w:rPr>
          <w:rFonts w:hint="eastAsia"/>
        </w:rPr>
      </w:pPr>
    </w:p>
    <w:p>
      <w:pPr>
        <w:rPr>
          <w:rFonts w:hint="eastAsia"/>
        </w:rPr>
      </w:pPr>
    </w:p>
    <w:p>
      <w:pPr>
        <w:pStyle w:val="29"/>
        <w:rPr>
          <w:rFonts w:hint="eastAsia"/>
        </w:rPr>
      </w:pPr>
    </w:p>
    <w:p>
      <w:pPr>
        <w:pStyle w:val="20"/>
        <w:adjustRightInd/>
        <w:snapToGrid/>
        <w:spacing w:line="360" w:lineRule="auto"/>
        <w:ind w:firstLine="482" w:firstLineChars="200"/>
        <w:rPr>
          <w:rFonts w:hint="eastAsia" w:ascii="宋体" w:hAnsi="宋体" w:eastAsia="宋体" w:cs="宋体"/>
          <w:b/>
          <w:kern w:val="0"/>
          <w:sz w:val="24"/>
          <w:szCs w:val="20"/>
          <w:lang w:eastAsia="zh-CN"/>
        </w:rPr>
      </w:pPr>
      <w:r>
        <w:rPr>
          <w:rFonts w:hint="eastAsia" w:cs="宋体"/>
          <w:b/>
          <w:kern w:val="0"/>
          <w:sz w:val="24"/>
          <w:szCs w:val="20"/>
          <w:lang w:val="en-US" w:eastAsia="zh-CN"/>
        </w:rPr>
        <w:t>10.技术部分</w:t>
      </w:r>
    </w:p>
    <w:p>
      <w:pPr>
        <w:autoSpaceDE w:val="0"/>
        <w:autoSpaceDN w:val="0"/>
        <w:adjustRightInd w:val="0"/>
        <w:spacing w:line="560" w:lineRule="exact"/>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a</w:t>
      </w:r>
      <w:r>
        <w:rPr>
          <w:rFonts w:hint="eastAsia" w:ascii="宋体" w:hAnsi="宋体" w:eastAsia="宋体" w:cs="宋体"/>
          <w:sz w:val="24"/>
          <w:lang w:eastAsia="zh-CN"/>
        </w:rPr>
        <w:t>、</w:t>
      </w:r>
      <w:r>
        <w:rPr>
          <w:rFonts w:hint="eastAsia" w:ascii="宋体" w:hAnsi="宋体" w:eastAsia="宋体" w:cs="宋体"/>
          <w:sz w:val="24"/>
        </w:rPr>
        <w:t>检测项目</w:t>
      </w:r>
    </w:p>
    <w:p>
      <w:pPr>
        <w:autoSpaceDE w:val="0"/>
        <w:autoSpaceDN w:val="0"/>
        <w:adjustRightInd w:val="0"/>
        <w:spacing w:line="560" w:lineRule="exact"/>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b</w:t>
      </w:r>
      <w:r>
        <w:rPr>
          <w:rFonts w:hint="eastAsia" w:ascii="宋体" w:hAnsi="宋体" w:eastAsia="宋体" w:cs="宋体"/>
          <w:sz w:val="24"/>
          <w:lang w:eastAsia="zh-CN"/>
        </w:rPr>
        <w:t>、</w:t>
      </w:r>
      <w:r>
        <w:rPr>
          <w:rFonts w:hint="eastAsia" w:ascii="宋体" w:hAnsi="宋体" w:eastAsia="宋体" w:cs="宋体"/>
          <w:sz w:val="24"/>
          <w:highlight w:val="none"/>
          <w:lang w:eastAsia="zh-CN"/>
        </w:rPr>
        <w:t>检测设备设施</w:t>
      </w:r>
    </w:p>
    <w:p>
      <w:pPr>
        <w:autoSpaceDE w:val="0"/>
        <w:autoSpaceDN w:val="0"/>
        <w:adjustRightInd w:val="0"/>
        <w:spacing w:line="560" w:lineRule="exact"/>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c</w:t>
      </w:r>
      <w:r>
        <w:rPr>
          <w:rFonts w:hint="eastAsia" w:ascii="宋体" w:hAnsi="宋体" w:eastAsia="宋体" w:cs="宋体"/>
          <w:sz w:val="24"/>
          <w:lang w:eastAsia="zh-CN"/>
        </w:rPr>
        <w:t>、</w:t>
      </w:r>
      <w:r>
        <w:rPr>
          <w:rFonts w:hint="eastAsia" w:ascii="宋体" w:hAnsi="宋体" w:eastAsia="宋体" w:cs="宋体"/>
          <w:sz w:val="24"/>
        </w:rPr>
        <w:t>服务效率</w:t>
      </w:r>
    </w:p>
    <w:p>
      <w:pPr>
        <w:autoSpaceDE w:val="0"/>
        <w:autoSpaceDN w:val="0"/>
        <w:adjustRightInd w:val="0"/>
        <w:spacing w:line="560" w:lineRule="exact"/>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d</w:t>
      </w:r>
      <w:r>
        <w:rPr>
          <w:rFonts w:hint="eastAsia" w:ascii="宋体" w:hAnsi="宋体" w:eastAsia="宋体" w:cs="宋体"/>
          <w:sz w:val="24"/>
          <w:lang w:eastAsia="zh-CN"/>
        </w:rPr>
        <w:t>、</w:t>
      </w:r>
      <w:r>
        <w:rPr>
          <w:rFonts w:hint="eastAsia" w:ascii="宋体" w:hAnsi="宋体" w:eastAsia="宋体" w:cs="宋体"/>
          <w:sz w:val="24"/>
        </w:rPr>
        <w:t>服务方案</w:t>
      </w:r>
    </w:p>
    <w:p>
      <w:pPr>
        <w:autoSpaceDE w:val="0"/>
        <w:autoSpaceDN w:val="0"/>
        <w:adjustRightInd w:val="0"/>
        <w:spacing w:line="560" w:lineRule="exact"/>
        <w:ind w:firstLine="480" w:firstLineChars="200"/>
        <w:jc w:val="left"/>
        <w:rPr>
          <w:rFonts w:hint="eastAsia" w:ascii="宋体" w:hAnsi="宋体" w:eastAsia="宋体" w:cs="宋体"/>
          <w:b w:val="0"/>
          <w:bCs w:val="0"/>
          <w:sz w:val="24"/>
          <w:highlight w:val="none"/>
          <w:lang w:val="en-US" w:eastAsia="zh-CN"/>
        </w:rPr>
      </w:pPr>
      <w:r>
        <w:rPr>
          <w:rFonts w:hint="eastAsia" w:ascii="宋体" w:hAnsi="宋体" w:eastAsia="宋体" w:cs="宋体"/>
          <w:sz w:val="24"/>
          <w:lang w:val="en-US" w:eastAsia="zh-CN"/>
        </w:rPr>
        <w:t>e</w:t>
      </w:r>
      <w:r>
        <w:rPr>
          <w:rFonts w:hint="eastAsia" w:ascii="宋体" w:hAnsi="宋体" w:eastAsia="宋体" w:cs="宋体"/>
          <w:sz w:val="24"/>
          <w:lang w:eastAsia="zh-CN"/>
        </w:rPr>
        <w:t>、</w:t>
      </w:r>
      <w:r>
        <w:rPr>
          <w:rFonts w:hint="eastAsia" w:ascii="宋体" w:hAnsi="宋体" w:eastAsia="宋体" w:cs="宋体"/>
          <w:sz w:val="24"/>
        </w:rPr>
        <w:t>人员配置及履</w:t>
      </w:r>
      <w:r>
        <w:rPr>
          <w:rFonts w:hint="eastAsia" w:ascii="宋体" w:hAnsi="宋体" w:eastAsia="宋体" w:cs="宋体"/>
          <w:b w:val="0"/>
          <w:bCs w:val="0"/>
          <w:sz w:val="24"/>
          <w:highlight w:val="none"/>
        </w:rPr>
        <w:t>约能力</w:t>
      </w:r>
    </w:p>
    <w:p>
      <w:pPr>
        <w:pStyle w:val="6"/>
        <w:ind w:right="-92" w:rightChars="-44"/>
        <w:rPr>
          <w:rFonts w:hint="default"/>
          <w:lang w:val="en-US" w:eastAsia="zh-CN"/>
        </w:rPr>
      </w:pPr>
    </w:p>
    <w:p>
      <w:pPr>
        <w:rPr>
          <w:rFonts w:hint="eastAsia" w:ascii="宋体" w:hAnsi="宋体" w:cs="宋体"/>
          <w:b/>
          <w:bCs/>
          <w:sz w:val="24"/>
          <w:szCs w:val="22"/>
          <w:highlight w:val="none"/>
          <w:lang w:val="en-US" w:eastAsia="zh-CN"/>
        </w:rPr>
      </w:pPr>
      <w:r>
        <w:rPr>
          <w:rFonts w:hint="eastAsia" w:ascii="宋体" w:hAnsi="宋体" w:cs="宋体"/>
          <w:b/>
          <w:bCs/>
          <w:sz w:val="24"/>
          <w:szCs w:val="22"/>
          <w:highlight w:val="none"/>
          <w:lang w:val="en-US" w:eastAsia="zh-CN"/>
        </w:rPr>
        <w:br w:type="page"/>
      </w:r>
    </w:p>
    <w:p>
      <w:pPr>
        <w:autoSpaceDE w:val="0"/>
        <w:autoSpaceDN w:val="0"/>
        <w:adjustRightInd w:val="0"/>
        <w:spacing w:line="560" w:lineRule="exact"/>
        <w:jc w:val="left"/>
        <w:rPr>
          <w:rFonts w:hint="eastAsia" w:ascii="宋体" w:hAnsi="宋体" w:eastAsia="宋体" w:cs="宋体"/>
          <w:b/>
          <w:bCs/>
          <w:sz w:val="24"/>
          <w:szCs w:val="22"/>
          <w:highlight w:val="none"/>
          <w:lang w:val="en-US" w:eastAsia="zh-CN"/>
        </w:rPr>
      </w:pPr>
      <w:r>
        <w:rPr>
          <w:rFonts w:hint="eastAsia" w:ascii="宋体" w:hAnsi="宋体" w:cs="宋体"/>
          <w:b/>
          <w:bCs/>
          <w:sz w:val="24"/>
          <w:szCs w:val="22"/>
          <w:highlight w:val="none"/>
          <w:lang w:val="en-US" w:eastAsia="zh-CN"/>
        </w:rPr>
        <w:t>11.</w:t>
      </w:r>
      <w:r>
        <w:rPr>
          <w:rFonts w:hint="eastAsia" w:ascii="宋体" w:hAnsi="宋体" w:eastAsia="宋体" w:cs="宋体"/>
          <w:b/>
          <w:bCs/>
          <w:sz w:val="24"/>
          <w:szCs w:val="22"/>
          <w:highlight w:val="none"/>
          <w:lang w:val="en-US" w:eastAsia="zh-CN"/>
        </w:rPr>
        <w:t>质量管理体系（质量手册、程序文件、作业指导书）目录</w:t>
      </w:r>
    </w:p>
    <w:p>
      <w:pPr>
        <w:autoSpaceDE w:val="0"/>
        <w:autoSpaceDN w:val="0"/>
        <w:adjustRightInd w:val="0"/>
        <w:spacing w:line="560" w:lineRule="exact"/>
        <w:jc w:val="left"/>
        <w:rPr>
          <w:rFonts w:hint="eastAsia" w:ascii="宋体" w:hAnsi="宋体" w:cs="宋体"/>
          <w:b/>
          <w:bCs/>
          <w:sz w:val="24"/>
          <w:szCs w:val="22"/>
          <w:highlight w:val="none"/>
          <w:lang w:val="en-US" w:eastAsia="zh-CN"/>
        </w:rPr>
      </w:pPr>
    </w:p>
    <w:p>
      <w:pPr>
        <w:pStyle w:val="29"/>
        <w:ind w:left="0" w:leftChars="0" w:firstLine="0" w:firstLineChars="0"/>
        <w:rPr>
          <w:rFonts w:hint="eastAsia"/>
          <w:lang w:val="en-US" w:eastAsia="zh-CN"/>
        </w:rPr>
      </w:pPr>
    </w:p>
    <w:p>
      <w:pPr>
        <w:rPr>
          <w:rFonts w:hint="eastAsia" w:ascii="宋体" w:hAnsi="宋体" w:cs="宋体"/>
          <w:b/>
          <w:kern w:val="0"/>
          <w:sz w:val="24"/>
          <w:szCs w:val="20"/>
          <w:lang w:val="en-US" w:eastAsia="zh-CN"/>
        </w:rPr>
      </w:pPr>
    </w:p>
    <w:p>
      <w:pPr>
        <w:rPr>
          <w:rFonts w:hint="eastAsia" w:ascii="宋体" w:hAnsi="宋体" w:eastAsia="宋体" w:cs="宋体"/>
          <w:b/>
          <w:kern w:val="0"/>
          <w:sz w:val="24"/>
          <w:szCs w:val="20"/>
        </w:rPr>
      </w:pPr>
      <w:r>
        <w:rPr>
          <w:rFonts w:hint="eastAsia" w:ascii="宋体" w:hAnsi="宋体" w:cs="宋体"/>
          <w:b/>
          <w:kern w:val="0"/>
          <w:sz w:val="24"/>
          <w:szCs w:val="20"/>
          <w:lang w:val="en-US" w:eastAsia="zh-CN"/>
        </w:rPr>
        <w:t>12.</w:t>
      </w:r>
      <w:r>
        <w:rPr>
          <w:rFonts w:hint="eastAsia" w:ascii="宋体" w:hAnsi="宋体" w:eastAsia="宋体" w:cs="宋体"/>
          <w:b/>
          <w:kern w:val="0"/>
          <w:sz w:val="24"/>
          <w:szCs w:val="20"/>
        </w:rPr>
        <w:t>其他用于评分的证明材料（如有）</w:t>
      </w:r>
    </w:p>
    <w:p>
      <w:pPr>
        <w:pStyle w:val="29"/>
        <w:rPr>
          <w:rFonts w:hint="eastAsia"/>
        </w:rPr>
      </w:pPr>
    </w:p>
    <w:p>
      <w:pPr>
        <w:spacing w:line="560" w:lineRule="exact"/>
        <w:ind w:left="1080" w:leftChars="257" w:hanging="540"/>
        <w:jc w:val="center"/>
        <w:rPr>
          <w:rFonts w:hint="eastAsia" w:ascii="宋体" w:hAnsi="宋体" w:eastAsia="宋体" w:cs="宋体"/>
          <w:b/>
          <w:kern w:val="0"/>
          <w:sz w:val="24"/>
          <w:szCs w:val="20"/>
          <w:highlight w:val="yellow"/>
        </w:rPr>
      </w:pPr>
    </w:p>
    <w:p>
      <w:pPr>
        <w:numPr>
          <w:ilvl w:val="0"/>
          <w:numId w:val="0"/>
        </w:numPr>
        <w:spacing w:line="560" w:lineRule="exact"/>
        <w:rPr>
          <w:rFonts w:hint="eastAsia" w:ascii="宋体" w:hAnsi="宋体" w:eastAsia="宋体" w:cs="宋体"/>
          <w:b/>
          <w:bCs/>
          <w:sz w:val="24"/>
          <w:szCs w:val="22"/>
          <w:highlight w:val="none"/>
        </w:rPr>
      </w:pPr>
      <w:r>
        <w:rPr>
          <w:rFonts w:hint="eastAsia" w:ascii="宋体" w:hAnsi="宋体" w:cs="宋体"/>
          <w:b/>
          <w:kern w:val="0"/>
          <w:sz w:val="24"/>
          <w:szCs w:val="20"/>
          <w:lang w:val="en-US" w:eastAsia="zh-CN"/>
        </w:rPr>
        <w:t>13.</w:t>
      </w:r>
      <w:r>
        <w:rPr>
          <w:rFonts w:hint="eastAsia" w:ascii="宋体" w:hAnsi="宋体" w:eastAsia="宋体" w:cs="宋体"/>
          <w:b/>
          <w:bCs/>
          <w:sz w:val="24"/>
          <w:szCs w:val="24"/>
          <w:highlight w:val="none"/>
          <w:lang w:val="en-US" w:eastAsia="zh-CN"/>
        </w:rPr>
        <w:t>投标供应商认为需要提交的其他资料</w:t>
      </w:r>
    </w:p>
    <w:p>
      <w:pPr>
        <w:pStyle w:val="20"/>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kern w:val="2"/>
          <w:sz w:val="24"/>
          <w:szCs w:val="24"/>
          <w:highlight w:val="none"/>
          <w:u w:val="none"/>
          <w:lang w:val="en-US" w:eastAsia="zh-CN"/>
        </w:rPr>
        <w:br w:type="page"/>
      </w:r>
    </w:p>
    <w:bookmarkEnd w:id="281"/>
    <w:p>
      <w:pPr>
        <w:pageBreakBefore w:val="0"/>
        <w:kinsoku/>
        <w:wordWrap/>
        <w:overflowPunct/>
        <w:topLinePunct w:val="0"/>
        <w:bidi w:val="0"/>
        <w:spacing w:line="560" w:lineRule="exact"/>
        <w:ind w:left="1080" w:leftChars="257" w:hanging="540"/>
        <w:jc w:val="center"/>
        <w:textAlignment w:val="auto"/>
        <w:rPr>
          <w:rFonts w:hint="eastAsia" w:ascii="宋体" w:hAnsi="宋体" w:eastAsia="宋体" w:cs="宋体"/>
          <w:b/>
          <w:color w:val="auto"/>
          <w:kern w:val="0"/>
          <w:sz w:val="24"/>
          <w:szCs w:val="20"/>
          <w:highlight w:val="none"/>
        </w:rPr>
      </w:pPr>
    </w:p>
    <w:p>
      <w:pPr>
        <w:pStyle w:val="4"/>
        <w:pageBreakBefore w:val="0"/>
        <w:tabs>
          <w:tab w:val="left" w:pos="0"/>
        </w:tabs>
        <w:kinsoku/>
        <w:wordWrap/>
        <w:overflowPunct/>
        <w:topLinePunct w:val="0"/>
        <w:bidi w:val="0"/>
        <w:spacing w:before="0" w:after="0" w:line="560" w:lineRule="exact"/>
        <w:textAlignment w:val="auto"/>
        <w:outlineLvl w:val="0"/>
        <w:rPr>
          <w:rFonts w:hint="eastAsia" w:ascii="宋体" w:hAnsi="宋体" w:eastAsia="宋体" w:cs="宋体"/>
          <w:color w:val="auto"/>
          <w:highlight w:val="none"/>
          <w:lang w:val="en-US" w:eastAsia="zh-CN"/>
        </w:rPr>
      </w:pPr>
      <w:bookmarkStart w:id="282" w:name="_Toc17426"/>
      <w:bookmarkStart w:id="283" w:name="_Toc6461_WPSOffice_Level1"/>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章 政府采购合同</w:t>
      </w:r>
      <w:bookmarkEnd w:id="282"/>
      <w:r>
        <w:rPr>
          <w:rFonts w:hint="eastAsia" w:ascii="宋体" w:hAnsi="宋体" w:eastAsia="宋体" w:cs="宋体"/>
          <w:color w:val="auto"/>
          <w:highlight w:val="none"/>
          <w:lang w:val="en-US" w:eastAsia="zh-CN"/>
        </w:rPr>
        <w:t>格式</w:t>
      </w:r>
      <w:bookmarkEnd w:id="283"/>
    </w:p>
    <w:p>
      <w:pPr>
        <w:keepNext w:val="0"/>
        <w:keepLines w:val="0"/>
        <w:pageBreakBefore w:val="0"/>
        <w:widowControl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b/>
          <w:bCs/>
          <w:sz w:val="24"/>
          <w:highlight w:val="none"/>
        </w:rPr>
      </w:pPr>
      <w:r>
        <w:rPr>
          <w:rFonts w:hint="eastAsia" w:ascii="宋体" w:hAnsi="宋体" w:eastAsia="宋体" w:cs="宋体"/>
          <w:sz w:val="24"/>
          <w:highlight w:val="none"/>
        </w:rPr>
        <w:t>按照《中华人民共和国</w:t>
      </w:r>
      <w:r>
        <w:rPr>
          <w:rFonts w:hint="eastAsia" w:ascii="宋体" w:hAnsi="宋体" w:eastAsia="宋体" w:cs="宋体"/>
          <w:sz w:val="24"/>
          <w:highlight w:val="none"/>
          <w:lang w:eastAsia="zh-CN"/>
        </w:rPr>
        <w:t>民法典</w:t>
      </w:r>
      <w:r>
        <w:rPr>
          <w:rFonts w:hint="eastAsia" w:ascii="宋体" w:hAnsi="宋体" w:eastAsia="宋体" w:cs="宋体"/>
          <w:sz w:val="24"/>
          <w:highlight w:val="none"/>
        </w:rPr>
        <w:t>》、《中华人民共和国政府采购法》、《中华人民共和国政府采购法实施条例》等法律法规的规定，经甲、乙双方充分协商，特订立本合同，以资共同遵守。</w:t>
      </w:r>
    </w:p>
    <w:p>
      <w:pPr>
        <w:keepNext w:val="0"/>
        <w:keepLines w:val="0"/>
        <w:pageBreakBefore w:val="0"/>
        <w:widowControl w:val="0"/>
        <w:kinsoku/>
        <w:wordWrap/>
        <w:overflowPunct/>
        <w:topLinePunct w:val="0"/>
        <w:autoSpaceDE/>
        <w:autoSpaceDN/>
        <w:bidi w:val="0"/>
        <w:spacing w:line="560" w:lineRule="exact"/>
        <w:ind w:left="0" w:lef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一</w:t>
      </w:r>
      <w:r>
        <w:rPr>
          <w:rFonts w:hint="eastAsia" w:ascii="宋体" w:hAnsi="宋体" w:eastAsia="宋体" w:cs="宋体"/>
          <w:b/>
          <w:bCs/>
          <w:sz w:val="24"/>
          <w:highlight w:val="none"/>
        </w:rPr>
        <w:t>、合同文件</w:t>
      </w:r>
    </w:p>
    <w:p>
      <w:pPr>
        <w:keepNext w:val="0"/>
        <w:keepLines w:val="0"/>
        <w:pageBreakBefore w:val="0"/>
        <w:widowControl w:val="0"/>
        <w:kinsoku/>
        <w:wordWrap/>
        <w:overflowPunct/>
        <w:topLinePunct w:val="0"/>
        <w:autoSpaceDE/>
        <w:autoSpaceDN/>
        <w:bidi w:val="0"/>
        <w:spacing w:line="560" w:lineRule="exact"/>
        <w:ind w:left="0" w:lef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下列文件构成本合同的组成部分：</w:t>
      </w:r>
    </w:p>
    <w:p>
      <w:pPr>
        <w:keepNext w:val="0"/>
        <w:keepLines w:val="0"/>
        <w:pageBreakBefore w:val="0"/>
        <w:widowControl w:val="0"/>
        <w:numPr>
          <w:ilvl w:val="0"/>
          <w:numId w:val="5"/>
        </w:numPr>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成交</w:t>
      </w:r>
      <w:r>
        <w:rPr>
          <w:rFonts w:hint="eastAsia" w:ascii="宋体" w:hAnsi="宋体" w:eastAsia="宋体" w:cs="宋体"/>
          <w:sz w:val="24"/>
          <w:highlight w:val="none"/>
        </w:rPr>
        <w:t>通知书</w:t>
      </w:r>
    </w:p>
    <w:p>
      <w:pPr>
        <w:keepNext w:val="0"/>
        <w:keepLines w:val="0"/>
        <w:pageBreakBefore w:val="0"/>
        <w:widowControl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B．</w:t>
      </w:r>
      <w:r>
        <w:rPr>
          <w:rFonts w:hint="eastAsia" w:ascii="宋体" w:hAnsi="宋体" w:eastAsia="宋体" w:cs="宋体"/>
          <w:sz w:val="24"/>
          <w:highlight w:val="none"/>
          <w:lang w:val="en-US" w:eastAsia="zh-CN"/>
        </w:rPr>
        <w:t>竞争性磋商文件</w:t>
      </w:r>
    </w:p>
    <w:p>
      <w:pPr>
        <w:keepNext w:val="0"/>
        <w:keepLines w:val="0"/>
        <w:pageBreakBefore w:val="0"/>
        <w:widowControl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C．</w:t>
      </w:r>
      <w:r>
        <w:rPr>
          <w:rFonts w:hint="eastAsia" w:ascii="宋体" w:hAnsi="宋体" w:eastAsia="宋体" w:cs="宋体"/>
          <w:sz w:val="24"/>
          <w:highlight w:val="none"/>
          <w:lang w:eastAsia="zh-CN"/>
        </w:rPr>
        <w:t>响应</w:t>
      </w:r>
      <w:r>
        <w:rPr>
          <w:rFonts w:hint="eastAsia" w:ascii="宋体" w:hAnsi="宋体" w:eastAsia="宋体" w:cs="宋体"/>
          <w:sz w:val="24"/>
          <w:highlight w:val="none"/>
        </w:rPr>
        <w:t xml:space="preserve">文件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（见</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w:t>
      </w:r>
    </w:p>
    <w:p>
      <w:pPr>
        <w:keepNext w:val="0"/>
        <w:keepLines w:val="0"/>
        <w:pageBreakBefore w:val="0"/>
        <w:widowControl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D．</w:t>
      </w:r>
      <w:r>
        <w:rPr>
          <w:rFonts w:hint="eastAsia" w:ascii="宋体" w:hAnsi="宋体" w:eastAsia="宋体" w:cs="宋体"/>
          <w:sz w:val="24"/>
          <w:highlight w:val="none"/>
          <w:lang w:val="en-US" w:eastAsia="zh-CN"/>
        </w:rPr>
        <w:t>开标一览表及报价明细表</w:t>
      </w:r>
      <w:r>
        <w:rPr>
          <w:rFonts w:hint="eastAsia" w:ascii="宋体" w:hAnsi="宋体" w:eastAsia="宋体" w:cs="宋体"/>
          <w:sz w:val="24"/>
          <w:highlight w:val="none"/>
        </w:rPr>
        <w:t xml:space="preserve">             （见</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w:t>
      </w:r>
    </w:p>
    <w:p>
      <w:pPr>
        <w:keepNext w:val="0"/>
        <w:keepLines w:val="0"/>
        <w:pageBreakBefore w:val="0"/>
        <w:widowControl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E</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服务需求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（见</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第三部分）</w:t>
      </w:r>
    </w:p>
    <w:p>
      <w:pPr>
        <w:keepNext w:val="0"/>
        <w:keepLines w:val="0"/>
        <w:pageBreakBefore w:val="0"/>
        <w:widowControl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F. </w:t>
      </w:r>
      <w:r>
        <w:rPr>
          <w:rFonts w:hint="eastAsia" w:ascii="宋体" w:hAnsi="宋体" w:eastAsia="宋体" w:cs="宋体"/>
          <w:sz w:val="24"/>
          <w:highlight w:val="none"/>
        </w:rPr>
        <w:t>合同执行期间经双方协商一致达成的补充协议</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2" w:firstLineChars="200"/>
        <w:textAlignment w:val="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二</w:t>
      </w:r>
      <w:r>
        <w:rPr>
          <w:rFonts w:hint="eastAsia" w:ascii="宋体" w:hAnsi="宋体" w:eastAsia="宋体" w:cs="宋体"/>
          <w:b/>
          <w:sz w:val="24"/>
          <w:highlight w:val="none"/>
        </w:rPr>
        <w:t>、合同范围和条件</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eastAsia="宋体" w:cs="宋体"/>
          <w:sz w:val="24"/>
        </w:rPr>
      </w:pPr>
      <w:r>
        <w:rPr>
          <w:rFonts w:hint="eastAsia" w:ascii="宋体" w:hAnsi="宋体" w:eastAsia="宋体" w:cs="宋体"/>
          <w:sz w:val="24"/>
          <w:highlight w:val="none"/>
        </w:rPr>
        <w:t>本合同的范围和条件与上</w:t>
      </w:r>
      <w:r>
        <w:rPr>
          <w:rFonts w:hint="eastAsia" w:ascii="宋体" w:hAnsi="宋体" w:eastAsia="宋体" w:cs="宋体"/>
          <w:sz w:val="24"/>
        </w:rPr>
        <w:t>述合同文件中规定内容一致。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Chars="200"/>
        <w:textAlignment w:val="auto"/>
        <w:rPr>
          <w:rFonts w:hint="eastAsia" w:ascii="宋体" w:hAnsi="宋体" w:eastAsia="宋体" w:cs="宋体"/>
          <w:b/>
          <w:sz w:val="24"/>
        </w:rPr>
      </w:pPr>
      <w:r>
        <w:rPr>
          <w:rFonts w:hint="eastAsia" w:ascii="宋体" w:hAnsi="宋体" w:eastAsia="宋体" w:cs="宋体"/>
          <w:b/>
          <w:sz w:val="24"/>
          <w:lang w:val="en-US" w:eastAsia="zh-CN"/>
        </w:rPr>
        <w:t>三、</w:t>
      </w:r>
      <w:r>
        <w:rPr>
          <w:rFonts w:hint="eastAsia" w:ascii="宋体" w:hAnsi="宋体" w:eastAsia="宋体" w:cs="宋体"/>
          <w:b/>
          <w:sz w:val="24"/>
          <w:lang w:eastAsia="zh-CN"/>
        </w:rPr>
        <w:t>合同总价</w:t>
      </w:r>
    </w:p>
    <w:p>
      <w:pPr>
        <w:adjustRightInd w:val="0"/>
        <w:snapToGrid w:val="0"/>
        <w:spacing w:line="500" w:lineRule="exact"/>
        <w:ind w:firstLine="480" w:firstLineChars="200"/>
        <w:jc w:val="left"/>
        <w:rPr>
          <w:rFonts w:hint="eastAsia" w:ascii="宋体" w:hAnsi="宋体" w:eastAsia="宋体" w:cs="宋体"/>
          <w:sz w:val="24"/>
          <w:szCs w:val="24"/>
          <w:highlight w:val="none"/>
        </w:rPr>
      </w:pPr>
      <w:bookmarkStart w:id="284" w:name="_Toc385402808"/>
      <w:r>
        <w:rPr>
          <w:rFonts w:hint="eastAsia" w:ascii="宋体" w:hAnsi="宋体" w:eastAsia="宋体" w:cs="宋体"/>
          <w:sz w:val="24"/>
          <w:szCs w:val="24"/>
          <w:highlight w:val="none"/>
        </w:rPr>
        <w:t>根据上述合同文件要求，甲方委托乙方完成的具体委托项目情况确定合同金额。检验检测总费用</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的折扣率。</w:t>
      </w:r>
    </w:p>
    <w:p>
      <w:pPr>
        <w:pStyle w:val="20"/>
        <w:keepNext w:val="0"/>
        <w:keepLines w:val="0"/>
        <w:pageBreakBefore w:val="0"/>
        <w:widowControl w:val="0"/>
        <w:kinsoku/>
        <w:wordWrap/>
        <w:overflowPunct/>
        <w:topLinePunct w:val="0"/>
        <w:autoSpaceDE/>
        <w:autoSpaceDN/>
        <w:bidi w:val="0"/>
        <w:snapToGrid/>
        <w:spacing w:line="560" w:lineRule="exact"/>
        <w:ind w:left="0" w:leftChars="0" w:firstLine="482" w:firstLineChars="200"/>
        <w:textAlignment w:val="auto"/>
        <w:rPr>
          <w:rFonts w:hint="eastAsia" w:ascii="宋体" w:hAnsi="宋体" w:eastAsia="宋体" w:cs="宋体"/>
          <w:bCs/>
          <w:sz w:val="24"/>
          <w:szCs w:val="20"/>
          <w:highlight w:val="none"/>
        </w:rPr>
      </w:pPr>
      <w:r>
        <w:rPr>
          <w:rFonts w:hint="eastAsia" w:eastAsia="宋体" w:cs="宋体"/>
          <w:b/>
          <w:bCs/>
          <w:sz w:val="24"/>
          <w:highlight w:val="none"/>
          <w:lang w:val="en-US" w:eastAsia="zh-CN"/>
        </w:rPr>
        <w:t>四、</w:t>
      </w:r>
      <w:r>
        <w:rPr>
          <w:rFonts w:hint="eastAsia" w:ascii="宋体" w:hAnsi="宋体" w:eastAsia="宋体" w:cs="宋体"/>
          <w:b/>
          <w:bCs/>
          <w:sz w:val="24"/>
          <w:highlight w:val="none"/>
          <w:lang w:val="en-US" w:eastAsia="zh-CN"/>
        </w:rPr>
        <w:t>服务期限：</w:t>
      </w:r>
      <w:bookmarkEnd w:id="284"/>
      <w:r>
        <w:rPr>
          <w:rFonts w:hint="eastAsia" w:ascii="宋体" w:hAnsi="宋体" w:eastAsia="宋体" w:cs="宋体"/>
          <w:bCs/>
          <w:sz w:val="24"/>
          <w:szCs w:val="20"/>
          <w:highlight w:val="none"/>
        </w:rPr>
        <w:t>自合同签订之日起</w:t>
      </w:r>
      <w:r>
        <w:rPr>
          <w:rFonts w:hint="eastAsia" w:eastAsia="宋体" w:cs="宋体"/>
          <w:bCs/>
          <w:sz w:val="24"/>
          <w:szCs w:val="20"/>
          <w:highlight w:val="none"/>
          <w:lang w:val="en-US" w:eastAsia="zh-CN"/>
        </w:rPr>
        <w:t>一</w:t>
      </w:r>
      <w:r>
        <w:rPr>
          <w:rFonts w:hint="eastAsia" w:ascii="宋体" w:hAnsi="宋体" w:eastAsia="宋体" w:cs="宋体"/>
          <w:bCs/>
          <w:sz w:val="24"/>
          <w:szCs w:val="20"/>
          <w:highlight w:val="none"/>
        </w:rPr>
        <w:t>年。</w:t>
      </w:r>
    </w:p>
    <w:p>
      <w:pPr>
        <w:pStyle w:val="20"/>
        <w:keepNext w:val="0"/>
        <w:keepLines w:val="0"/>
        <w:pageBreakBefore w:val="0"/>
        <w:widowControl w:val="0"/>
        <w:kinsoku/>
        <w:wordWrap/>
        <w:overflowPunct/>
        <w:topLinePunct w:val="0"/>
        <w:autoSpaceDE/>
        <w:autoSpaceDN/>
        <w:bidi w:val="0"/>
        <w:snapToGrid/>
        <w:spacing w:line="560" w:lineRule="exact"/>
        <w:ind w:left="0" w:leftChars="0" w:firstLine="482" w:firstLineChars="200"/>
        <w:textAlignment w:val="auto"/>
        <w:rPr>
          <w:rFonts w:hint="eastAsia" w:ascii="宋体" w:hAnsi="宋体" w:eastAsia="宋体" w:cs="宋体"/>
          <w:b/>
          <w:bCs/>
          <w:sz w:val="24"/>
        </w:rPr>
      </w:pPr>
      <w:r>
        <w:rPr>
          <w:rFonts w:hint="eastAsia" w:eastAsia="宋体" w:cs="宋体"/>
          <w:b/>
          <w:bCs/>
          <w:sz w:val="24"/>
          <w:lang w:val="en-US" w:eastAsia="zh-CN"/>
        </w:rPr>
        <w:t>五、</w:t>
      </w:r>
      <w:r>
        <w:rPr>
          <w:rFonts w:hint="eastAsia" w:ascii="宋体" w:hAnsi="宋体" w:eastAsia="宋体" w:cs="宋体"/>
          <w:b/>
          <w:bCs/>
          <w:sz w:val="24"/>
        </w:rPr>
        <w:t>质量保证及服务承诺：</w:t>
      </w:r>
    </w:p>
    <w:p>
      <w:pPr>
        <w:pStyle w:val="20"/>
        <w:keepNext w:val="0"/>
        <w:keepLines w:val="0"/>
        <w:pageBreakBefore w:val="0"/>
        <w:widowControl w:val="0"/>
        <w:kinsoku/>
        <w:wordWrap/>
        <w:overflowPunct/>
        <w:topLinePunct w:val="0"/>
        <w:autoSpaceDE/>
        <w:autoSpaceDN/>
        <w:bidi w:val="0"/>
        <w:snapToGrid/>
        <w:spacing w:line="560" w:lineRule="exact"/>
        <w:ind w:left="0" w:leftChars="0"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（详见</w:t>
      </w:r>
      <w:r>
        <w:rPr>
          <w:rFonts w:hint="eastAsia" w:ascii="宋体" w:hAnsi="宋体" w:eastAsia="宋体" w:cs="宋体"/>
          <w:kern w:val="0"/>
          <w:sz w:val="24"/>
          <w:highlight w:val="none"/>
          <w:lang w:eastAsia="zh-CN"/>
        </w:rPr>
        <w:t>响应文件</w:t>
      </w:r>
      <w:r>
        <w:rPr>
          <w:rFonts w:hint="eastAsia" w:ascii="宋体" w:hAnsi="宋体" w:eastAsia="宋体" w:cs="宋体"/>
          <w:kern w:val="0"/>
          <w:sz w:val="24"/>
          <w:highlight w:val="none"/>
        </w:rPr>
        <w:t>）</w:t>
      </w:r>
    </w:p>
    <w:p>
      <w:pPr>
        <w:pStyle w:val="20"/>
        <w:keepNext w:val="0"/>
        <w:keepLines w:val="0"/>
        <w:pageBreakBefore w:val="0"/>
        <w:widowControl w:val="0"/>
        <w:numPr>
          <w:ilvl w:val="0"/>
          <w:numId w:val="6"/>
        </w:numPr>
        <w:kinsoku/>
        <w:wordWrap/>
        <w:overflowPunct/>
        <w:topLinePunct w:val="0"/>
        <w:autoSpaceDE/>
        <w:autoSpaceDN/>
        <w:bidi w:val="0"/>
        <w:snapToGrid/>
        <w:spacing w:line="560" w:lineRule="exact"/>
        <w:ind w:lef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付款方式</w:t>
      </w:r>
    </w:p>
    <w:p>
      <w:pPr>
        <w:pStyle w:val="21"/>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00" w:lineRule="exact"/>
        <w:ind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按项目分次付款，项目验收合格后，检测报告提交至甲方后凭发票等相关付款凭证支付实际抽检费用。</w:t>
      </w:r>
    </w:p>
    <w:p>
      <w:pPr>
        <w:keepNext w:val="0"/>
        <w:keepLines w:val="0"/>
        <w:pageBreakBefore w:val="0"/>
        <w:widowControl w:val="0"/>
        <w:tabs>
          <w:tab w:val="left" w:pos="6303"/>
        </w:tabs>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2"/>
          <w:sz w:val="24"/>
          <w:szCs w:val="24"/>
          <w:highlight w:val="none"/>
          <w:lang w:val="en-US" w:eastAsia="zh-CN" w:bidi="ar-SA"/>
        </w:rPr>
        <w:t>实际抽检费用（结</w:t>
      </w:r>
      <w:r>
        <w:rPr>
          <w:rFonts w:hint="eastAsia" w:ascii="宋体" w:hAnsi="宋体" w:eastAsia="宋体" w:cs="宋体"/>
          <w:kern w:val="0"/>
          <w:sz w:val="24"/>
          <w:szCs w:val="24"/>
          <w:highlight w:val="none"/>
          <w:lang w:val="en-US" w:eastAsia="zh-CN" w:bidi="ar-SA"/>
        </w:rPr>
        <w:t>算费用）=中标折扣*《检验项目检测方法、市场参考价及项目资质一览表》（详见附件）中的参考价*实际工作量。</w:t>
      </w:r>
    </w:p>
    <w:p>
      <w:pPr>
        <w:spacing w:line="500" w:lineRule="exact"/>
        <w:ind w:firstLine="482" w:firstLineChars="200"/>
        <w:rPr>
          <w:rFonts w:hint="eastAsia" w:ascii="宋体" w:hAnsi="宋体" w:cs="宋体"/>
          <w:b/>
          <w:bCs/>
          <w:color w:val="000000"/>
          <w:kern w:val="0"/>
          <w:sz w:val="24"/>
          <w:szCs w:val="28"/>
          <w:highlight w:val="none"/>
        </w:rPr>
      </w:pPr>
      <w:r>
        <w:rPr>
          <w:rFonts w:hint="eastAsia" w:ascii="宋体" w:hAnsi="宋体" w:cs="宋体"/>
          <w:b/>
          <w:bCs/>
          <w:color w:val="000000"/>
          <w:kern w:val="0"/>
          <w:sz w:val="24"/>
          <w:szCs w:val="28"/>
          <w:highlight w:val="none"/>
          <w:lang w:val="en-US" w:eastAsia="zh-CN"/>
        </w:rPr>
        <w:t>七</w:t>
      </w:r>
      <w:r>
        <w:rPr>
          <w:rFonts w:hint="eastAsia" w:ascii="宋体" w:hAnsi="宋体" w:cs="宋体"/>
          <w:b/>
          <w:bCs/>
          <w:color w:val="000000"/>
          <w:kern w:val="0"/>
          <w:sz w:val="24"/>
          <w:szCs w:val="28"/>
          <w:highlight w:val="none"/>
        </w:rPr>
        <w:t>、验收</w:t>
      </w:r>
    </w:p>
    <w:p>
      <w:pPr>
        <w:pStyle w:val="13"/>
        <w:adjustRightInd w:val="0"/>
        <w:snapToGrid w:val="0"/>
        <w:spacing w:line="500" w:lineRule="exact"/>
        <w:ind w:firstLine="480" w:firstLineChars="200"/>
        <w:jc w:val="left"/>
        <w:rPr>
          <w:rFonts w:hAnsi="宋体"/>
          <w:sz w:val="24"/>
          <w:szCs w:val="24"/>
          <w:highlight w:val="none"/>
        </w:rPr>
      </w:pPr>
      <w:r>
        <w:rPr>
          <w:rFonts w:hAnsi="宋体"/>
          <w:sz w:val="24"/>
          <w:szCs w:val="24"/>
          <w:highlight w:val="none"/>
        </w:rPr>
        <w:t>1、检测应符合相应的国家标准（无国家标准的按部标或行业标准）或其原产地国家有关部门最新颁布的相应正式标准。</w:t>
      </w:r>
    </w:p>
    <w:p>
      <w:pPr>
        <w:pStyle w:val="13"/>
        <w:adjustRightInd w:val="0"/>
        <w:snapToGrid w:val="0"/>
        <w:spacing w:line="500" w:lineRule="exact"/>
        <w:ind w:firstLine="480" w:firstLineChars="200"/>
        <w:jc w:val="left"/>
        <w:rPr>
          <w:rFonts w:hAnsi="宋体"/>
          <w:sz w:val="24"/>
          <w:szCs w:val="24"/>
          <w:highlight w:val="none"/>
        </w:rPr>
      </w:pPr>
      <w:r>
        <w:rPr>
          <w:rFonts w:hAnsi="宋体"/>
          <w:sz w:val="24"/>
          <w:szCs w:val="24"/>
          <w:highlight w:val="none"/>
        </w:rPr>
        <w:t>2、检测工作结束后，各检测机构按时、如实出具检测报告，并将《样品信息登记表》、《检验结果汇总表》和《不合格信息登记表》以及结果分析报告等报送采购人处；</w:t>
      </w:r>
    </w:p>
    <w:p>
      <w:pPr>
        <w:pStyle w:val="13"/>
        <w:adjustRightInd w:val="0"/>
        <w:snapToGrid w:val="0"/>
        <w:spacing w:line="500" w:lineRule="exact"/>
        <w:ind w:firstLine="480" w:firstLineChars="200"/>
        <w:jc w:val="left"/>
        <w:rPr>
          <w:rFonts w:hAnsi="宋体"/>
          <w:sz w:val="24"/>
          <w:szCs w:val="24"/>
          <w:highlight w:val="none"/>
        </w:rPr>
      </w:pPr>
      <w:r>
        <w:rPr>
          <w:rFonts w:hAnsi="宋体"/>
          <w:sz w:val="24"/>
          <w:szCs w:val="24"/>
          <w:highlight w:val="none"/>
        </w:rPr>
        <w:t>3、检测达不到相关要求的，甲方有权拒收，并可以解除合同；由此引起甲方损失及赔偿责任由乙方承担。</w:t>
      </w:r>
    </w:p>
    <w:p>
      <w:pPr>
        <w:pStyle w:val="13"/>
        <w:adjustRightInd w:val="0"/>
        <w:snapToGrid w:val="0"/>
        <w:spacing w:line="500" w:lineRule="exact"/>
        <w:ind w:firstLine="480" w:firstLineChars="200"/>
        <w:jc w:val="left"/>
        <w:rPr>
          <w:rFonts w:hAnsi="宋体"/>
          <w:b w:val="0"/>
          <w:bCs/>
          <w:sz w:val="24"/>
          <w:szCs w:val="24"/>
          <w:highlight w:val="none"/>
        </w:rPr>
      </w:pPr>
      <w:r>
        <w:rPr>
          <w:rFonts w:hAnsi="宋体"/>
          <w:sz w:val="24"/>
          <w:szCs w:val="24"/>
          <w:highlight w:val="none"/>
        </w:rPr>
        <w:t>4、</w:t>
      </w:r>
      <w:r>
        <w:rPr>
          <w:rFonts w:hAnsi="宋体"/>
          <w:b w:val="0"/>
          <w:bCs/>
          <w:sz w:val="24"/>
          <w:szCs w:val="24"/>
          <w:highlight w:val="none"/>
        </w:rPr>
        <w:t>关于复检费用，复检结论表明产品合格的，复检费用由乙方承担；复检结论表明产品不合格的，复检费用由复检申请人</w:t>
      </w:r>
      <w:r>
        <w:rPr>
          <w:rFonts w:hint="eastAsia" w:hAnsi="宋体"/>
          <w:b w:val="0"/>
          <w:bCs/>
          <w:sz w:val="24"/>
          <w:szCs w:val="24"/>
          <w:highlight w:val="none"/>
        </w:rPr>
        <w:t>（抽检商品所有人）</w:t>
      </w:r>
      <w:r>
        <w:rPr>
          <w:rFonts w:hAnsi="宋体"/>
          <w:b w:val="0"/>
          <w:bCs/>
          <w:sz w:val="24"/>
          <w:szCs w:val="24"/>
          <w:highlight w:val="none"/>
        </w:rPr>
        <w:t>承担。</w:t>
      </w:r>
    </w:p>
    <w:p>
      <w:pPr>
        <w:spacing w:line="500" w:lineRule="exact"/>
        <w:ind w:firstLine="482" w:firstLineChars="200"/>
        <w:rPr>
          <w:rFonts w:hint="eastAsia" w:ascii="宋体" w:hAnsi="宋体" w:eastAsia="宋体" w:cs="宋体"/>
          <w:color w:val="000000"/>
          <w:kern w:val="0"/>
          <w:sz w:val="24"/>
          <w:szCs w:val="28"/>
          <w:highlight w:val="none"/>
          <w:lang w:val="en-US" w:eastAsia="zh-CN"/>
        </w:rPr>
      </w:pPr>
      <w:r>
        <w:rPr>
          <w:rFonts w:hint="eastAsia" w:ascii="宋体" w:hAnsi="宋体" w:cs="宋体"/>
          <w:b/>
          <w:bCs/>
          <w:color w:val="000000"/>
          <w:kern w:val="0"/>
          <w:sz w:val="24"/>
          <w:szCs w:val="28"/>
          <w:highlight w:val="none"/>
        </w:rPr>
        <w:t>八、双方责任</w:t>
      </w:r>
      <w:r>
        <w:rPr>
          <w:rFonts w:hint="eastAsia" w:ascii="宋体" w:hAnsi="宋体" w:cs="宋体"/>
          <w:b/>
          <w:bCs/>
          <w:color w:val="000000"/>
          <w:kern w:val="0"/>
          <w:sz w:val="24"/>
          <w:szCs w:val="28"/>
          <w:highlight w:val="none"/>
          <w:lang w:val="en-US" w:eastAsia="zh-CN"/>
        </w:rPr>
        <w:t xml:space="preserve"> </w:t>
      </w:r>
    </w:p>
    <w:p>
      <w:pPr>
        <w:adjustRightInd w:val="0"/>
        <w:snapToGrid w:val="0"/>
        <w:spacing w:line="500" w:lineRule="exact"/>
        <w:ind w:firstLine="480" w:firstLineChars="200"/>
        <w:jc w:val="left"/>
        <w:rPr>
          <w:rFonts w:ascii="宋体" w:hAnsi="宋体"/>
          <w:b w:val="0"/>
          <w:bCs w:val="0"/>
          <w:sz w:val="24"/>
          <w:szCs w:val="24"/>
          <w:highlight w:val="none"/>
        </w:rPr>
      </w:pPr>
      <w:r>
        <w:rPr>
          <w:rFonts w:ascii="宋体" w:hAnsi="宋体"/>
          <w:sz w:val="24"/>
          <w:szCs w:val="24"/>
          <w:highlight w:val="none"/>
        </w:rPr>
        <w:t>1、甲方确定乙方为定点检测单位；乙方应根据甲方的有关规定和要求及本合同的有关约定提供服务。自合同签订生效之日起至</w:t>
      </w:r>
      <w:r>
        <w:rPr>
          <w:rFonts w:hint="eastAsia" w:ascii="宋体" w:hAnsi="宋体"/>
          <w:sz w:val="24"/>
          <w:szCs w:val="24"/>
          <w:highlight w:val="none"/>
          <w:u w:val="single"/>
        </w:rPr>
        <w:t xml:space="preserve">   </w:t>
      </w:r>
      <w:r>
        <w:rPr>
          <w:rFonts w:ascii="宋体" w:hAnsi="宋体"/>
          <w:sz w:val="24"/>
          <w:szCs w:val="24"/>
          <w:highlight w:val="none"/>
        </w:rPr>
        <w:t>年</w:t>
      </w:r>
      <w:r>
        <w:rPr>
          <w:rFonts w:hint="eastAsia" w:ascii="宋体" w:hAnsi="宋体"/>
          <w:sz w:val="24"/>
          <w:szCs w:val="24"/>
          <w:highlight w:val="none"/>
          <w:u w:val="single"/>
        </w:rPr>
        <w:t xml:space="preserve">  </w:t>
      </w:r>
      <w:r>
        <w:rPr>
          <w:rFonts w:ascii="宋体" w:hAnsi="宋体"/>
          <w:sz w:val="24"/>
          <w:szCs w:val="24"/>
          <w:highlight w:val="none"/>
        </w:rPr>
        <w:t>月</w:t>
      </w:r>
      <w:r>
        <w:rPr>
          <w:rFonts w:hint="eastAsia" w:ascii="宋体" w:hAnsi="宋体"/>
          <w:sz w:val="24"/>
          <w:szCs w:val="24"/>
          <w:highlight w:val="none"/>
          <w:u w:val="single"/>
        </w:rPr>
        <w:t xml:space="preserve">  </w:t>
      </w:r>
      <w:r>
        <w:rPr>
          <w:rFonts w:ascii="宋体" w:hAnsi="宋体"/>
          <w:sz w:val="24"/>
          <w:szCs w:val="24"/>
          <w:highlight w:val="none"/>
        </w:rPr>
        <w:t>日。服务期限内执行本次指导价的</w:t>
      </w:r>
      <w:r>
        <w:rPr>
          <w:rFonts w:hint="eastAsia" w:ascii="宋体" w:hAnsi="宋体"/>
          <w:b w:val="0"/>
          <w:bCs w:val="0"/>
          <w:sz w:val="24"/>
          <w:szCs w:val="24"/>
          <w:highlight w:val="none"/>
          <w:lang w:val="en-US" w:eastAsia="zh-CN"/>
        </w:rPr>
        <w:t>中标</w:t>
      </w:r>
      <w:r>
        <w:rPr>
          <w:rFonts w:ascii="宋体" w:hAnsi="宋体"/>
          <w:b w:val="0"/>
          <w:bCs w:val="0"/>
          <w:sz w:val="24"/>
          <w:szCs w:val="24"/>
          <w:highlight w:val="none"/>
        </w:rPr>
        <w:t>优惠折扣率。</w:t>
      </w:r>
    </w:p>
    <w:p>
      <w:pPr>
        <w:adjustRightInd w:val="0"/>
        <w:snapToGrid w:val="0"/>
        <w:spacing w:line="500" w:lineRule="exact"/>
        <w:ind w:firstLine="480" w:firstLineChars="200"/>
        <w:jc w:val="left"/>
        <w:rPr>
          <w:rFonts w:ascii="宋体" w:hAnsi="宋体"/>
          <w:sz w:val="24"/>
          <w:szCs w:val="24"/>
          <w:highlight w:val="none"/>
        </w:rPr>
      </w:pPr>
      <w:r>
        <w:rPr>
          <w:rFonts w:ascii="宋体" w:hAnsi="宋体"/>
          <w:sz w:val="24"/>
          <w:szCs w:val="24"/>
          <w:highlight w:val="none"/>
        </w:rPr>
        <w:t>2、购样费按照购买样品的实际价格计算。</w:t>
      </w:r>
    </w:p>
    <w:p>
      <w:pPr>
        <w:adjustRightInd w:val="0"/>
        <w:snapToGrid w:val="0"/>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、乙方保证本协议书中所供的检测技术是全新的并执行国家最新行业标准。</w:t>
      </w:r>
    </w:p>
    <w:p>
      <w:pPr>
        <w:adjustRightInd w:val="0"/>
        <w:snapToGrid w:val="0"/>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4</w:t>
      </w:r>
      <w:r>
        <w:rPr>
          <w:rFonts w:ascii="宋体" w:hAnsi="宋体"/>
          <w:sz w:val="24"/>
          <w:szCs w:val="24"/>
          <w:highlight w:val="none"/>
        </w:rPr>
        <w:t>、乙方所提供服务应符合国家有关规定。</w:t>
      </w:r>
    </w:p>
    <w:p>
      <w:pPr>
        <w:adjustRightInd w:val="0"/>
        <w:snapToGrid w:val="0"/>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5</w:t>
      </w:r>
      <w:r>
        <w:rPr>
          <w:rFonts w:ascii="宋体" w:hAnsi="宋体"/>
          <w:sz w:val="24"/>
          <w:szCs w:val="24"/>
          <w:highlight w:val="none"/>
        </w:rPr>
        <w:t>、乙方自协议签订后，应安排本单位具有相关经验的项目负责人进行服务，积极及时对甲方采购需求进行报价并按规定服务、履约。</w:t>
      </w:r>
    </w:p>
    <w:p>
      <w:pPr>
        <w:adjustRightInd w:val="0"/>
        <w:snapToGrid w:val="0"/>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6</w:t>
      </w:r>
      <w:r>
        <w:rPr>
          <w:rFonts w:ascii="宋体" w:hAnsi="宋体"/>
          <w:sz w:val="24"/>
          <w:szCs w:val="24"/>
          <w:highlight w:val="none"/>
        </w:rPr>
        <w:t>、乙方不得检测自己经营范围以外的产品，不得向使用单位或经办人提供任何形式的财务或其他好处。</w:t>
      </w:r>
    </w:p>
    <w:p>
      <w:pPr>
        <w:adjustRightInd w:val="0"/>
        <w:snapToGrid w:val="0"/>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7</w:t>
      </w:r>
      <w:r>
        <w:rPr>
          <w:rFonts w:ascii="宋体" w:hAnsi="宋体"/>
          <w:sz w:val="24"/>
          <w:szCs w:val="24"/>
          <w:highlight w:val="none"/>
        </w:rPr>
        <w:t>、乙方保证提供优质的服务，至少确定一名专门业务人员作为采购联系人，在工作时间内响应甲方的采购要求。</w:t>
      </w:r>
    </w:p>
    <w:p>
      <w:pPr>
        <w:keepNext w:val="0"/>
        <w:keepLines w:val="0"/>
        <w:pageBreakBefore w:val="0"/>
        <w:widowControl w:val="0"/>
        <w:tabs>
          <w:tab w:val="left" w:pos="6303"/>
        </w:tabs>
        <w:kinsoku/>
        <w:wordWrap/>
        <w:overflowPunct/>
        <w:topLinePunct w:val="0"/>
        <w:autoSpaceDE/>
        <w:autoSpaceDN/>
        <w:bidi w:val="0"/>
        <w:adjustRightInd/>
        <w:snapToGrid/>
        <w:spacing w:line="500" w:lineRule="exact"/>
        <w:ind w:firstLine="480" w:firstLineChars="200"/>
        <w:textAlignment w:val="auto"/>
        <w:rPr>
          <w:rFonts w:ascii="宋体" w:hAnsi="宋体"/>
          <w:sz w:val="24"/>
          <w:szCs w:val="24"/>
          <w:highlight w:val="none"/>
        </w:rPr>
      </w:pPr>
      <w:r>
        <w:rPr>
          <w:rFonts w:hint="eastAsia" w:ascii="宋体" w:hAnsi="宋体"/>
          <w:sz w:val="24"/>
          <w:szCs w:val="24"/>
          <w:highlight w:val="none"/>
        </w:rPr>
        <w:t>8</w:t>
      </w:r>
      <w:r>
        <w:rPr>
          <w:rFonts w:ascii="宋体" w:hAnsi="宋体"/>
          <w:sz w:val="24"/>
          <w:szCs w:val="24"/>
          <w:highlight w:val="none"/>
        </w:rPr>
        <w:t>、因乙方服务质量问题，服务期限内甲方有权取消其定点单位资格。</w:t>
      </w:r>
    </w:p>
    <w:p>
      <w:pPr>
        <w:adjustRightInd w:val="0"/>
        <w:snapToGrid w:val="0"/>
        <w:spacing w:line="500" w:lineRule="exact"/>
        <w:ind w:firstLine="482" w:firstLineChars="200"/>
        <w:jc w:val="left"/>
        <w:rPr>
          <w:rFonts w:ascii="宋体" w:hAnsi="宋体"/>
          <w:b/>
          <w:sz w:val="24"/>
          <w:szCs w:val="24"/>
          <w:highlight w:val="none"/>
        </w:rPr>
      </w:pPr>
      <w:r>
        <w:rPr>
          <w:rFonts w:hint="eastAsia" w:ascii="宋体" w:hAnsi="宋体"/>
          <w:b/>
          <w:sz w:val="24"/>
          <w:szCs w:val="24"/>
          <w:highlight w:val="none"/>
        </w:rPr>
        <w:t>九</w:t>
      </w:r>
      <w:r>
        <w:rPr>
          <w:rFonts w:ascii="宋体" w:hAnsi="宋体"/>
          <w:b/>
          <w:sz w:val="24"/>
          <w:szCs w:val="24"/>
          <w:highlight w:val="none"/>
        </w:rPr>
        <w:t>、售后服务条款</w:t>
      </w:r>
    </w:p>
    <w:p>
      <w:pPr>
        <w:adjustRightInd w:val="0"/>
        <w:snapToGrid w:val="0"/>
        <w:spacing w:line="500" w:lineRule="exact"/>
        <w:ind w:firstLine="480" w:firstLineChars="200"/>
        <w:jc w:val="left"/>
        <w:rPr>
          <w:rFonts w:ascii="宋体" w:hAnsi="宋体"/>
          <w:b w:val="0"/>
          <w:bCs w:val="0"/>
          <w:sz w:val="24"/>
          <w:szCs w:val="24"/>
          <w:highlight w:val="none"/>
        </w:rPr>
      </w:pPr>
      <w:r>
        <w:rPr>
          <w:rFonts w:ascii="宋体" w:hAnsi="宋体"/>
          <w:sz w:val="24"/>
          <w:szCs w:val="24"/>
          <w:highlight w:val="none"/>
        </w:rPr>
        <w:t>1、乙方应按照抽检任务的品种、下达日期先后次序有序整理抽检任务档案材料，并</w:t>
      </w:r>
      <w:r>
        <w:rPr>
          <w:rFonts w:ascii="宋体" w:hAnsi="宋体"/>
          <w:b w:val="0"/>
          <w:bCs w:val="0"/>
          <w:sz w:val="24"/>
          <w:szCs w:val="24"/>
          <w:highlight w:val="none"/>
        </w:rPr>
        <w:t>妥善保存备查，保存时间不得少于</w:t>
      </w:r>
      <w:r>
        <w:rPr>
          <w:rFonts w:hint="eastAsia" w:ascii="宋体" w:hAnsi="宋体"/>
          <w:b w:val="0"/>
          <w:bCs w:val="0"/>
          <w:sz w:val="24"/>
          <w:szCs w:val="24"/>
          <w:highlight w:val="none"/>
          <w:u w:val="single"/>
        </w:rPr>
        <w:t>6</w:t>
      </w:r>
      <w:r>
        <w:rPr>
          <w:rFonts w:ascii="宋体" w:hAnsi="宋体"/>
          <w:b w:val="0"/>
          <w:bCs w:val="0"/>
          <w:sz w:val="24"/>
          <w:szCs w:val="24"/>
          <w:highlight w:val="none"/>
          <w:u w:val="single"/>
        </w:rPr>
        <w:t>年</w:t>
      </w:r>
      <w:r>
        <w:rPr>
          <w:rFonts w:ascii="宋体" w:hAnsi="宋体"/>
          <w:b w:val="0"/>
          <w:bCs w:val="0"/>
          <w:sz w:val="24"/>
          <w:szCs w:val="24"/>
          <w:highlight w:val="none"/>
        </w:rPr>
        <w:t>。</w:t>
      </w:r>
    </w:p>
    <w:p>
      <w:pPr>
        <w:adjustRightInd w:val="0"/>
        <w:snapToGrid w:val="0"/>
        <w:spacing w:line="500" w:lineRule="exact"/>
        <w:ind w:firstLine="480" w:firstLineChars="200"/>
        <w:jc w:val="left"/>
        <w:rPr>
          <w:rFonts w:hint="eastAsia"/>
          <w:b w:val="0"/>
          <w:bCs w:val="0"/>
          <w:lang w:val="en-US" w:eastAsia="zh-CN"/>
        </w:rPr>
      </w:pPr>
      <w:r>
        <w:rPr>
          <w:rFonts w:ascii="宋体" w:hAnsi="宋体"/>
          <w:b w:val="0"/>
          <w:bCs w:val="0"/>
          <w:color w:val="auto"/>
          <w:sz w:val="24"/>
          <w:szCs w:val="24"/>
          <w:highlight w:val="none"/>
        </w:rPr>
        <w:t>2、惩罚管理：乙方所提供检测报告如出现错误，甲方将</w:t>
      </w:r>
      <w:r>
        <w:rPr>
          <w:rFonts w:hint="eastAsia" w:ascii="宋体" w:hAnsi="宋体"/>
          <w:b w:val="0"/>
          <w:bCs w:val="0"/>
          <w:color w:val="auto"/>
          <w:sz w:val="24"/>
          <w:szCs w:val="24"/>
          <w:highlight w:val="none"/>
        </w:rPr>
        <w:t>不予支付本批次检测费用，</w:t>
      </w:r>
      <w:r>
        <w:rPr>
          <w:rFonts w:hint="eastAsia" w:ascii="宋体" w:hAnsi="宋体"/>
          <w:b w:val="0"/>
          <w:bCs w:val="0"/>
          <w:color w:val="auto"/>
          <w:sz w:val="24"/>
          <w:szCs w:val="24"/>
          <w:highlight w:val="none"/>
          <w:lang w:eastAsia="zh-CN"/>
        </w:rPr>
        <w:t>同时</w:t>
      </w:r>
      <w:r>
        <w:rPr>
          <w:rFonts w:ascii="宋体" w:hAnsi="宋体"/>
          <w:b w:val="0"/>
          <w:bCs w:val="0"/>
          <w:color w:val="auto"/>
          <w:sz w:val="24"/>
          <w:szCs w:val="24"/>
          <w:highlight w:val="none"/>
        </w:rPr>
        <w:t>根据情节严重性给予本批次检测费用5倍的支付检测费用扣除；乙方所提供的初检报告如被复检机构推翻，</w:t>
      </w:r>
      <w:r>
        <w:rPr>
          <w:rFonts w:hint="eastAsia" w:ascii="宋体" w:hAnsi="宋体"/>
          <w:b w:val="0"/>
          <w:bCs w:val="0"/>
          <w:color w:val="auto"/>
          <w:sz w:val="24"/>
          <w:szCs w:val="24"/>
          <w:highlight w:val="none"/>
        </w:rPr>
        <w:t>甲方将不予支付本批次检测费用，</w:t>
      </w:r>
      <w:r>
        <w:rPr>
          <w:rFonts w:hint="eastAsia" w:ascii="宋体" w:hAnsi="宋体"/>
          <w:b w:val="0"/>
          <w:bCs w:val="0"/>
          <w:color w:val="auto"/>
          <w:sz w:val="24"/>
          <w:szCs w:val="24"/>
          <w:highlight w:val="none"/>
          <w:lang w:eastAsia="zh-CN"/>
        </w:rPr>
        <w:t>同时</w:t>
      </w:r>
      <w:r>
        <w:rPr>
          <w:rFonts w:ascii="宋体" w:hAnsi="宋体"/>
          <w:b w:val="0"/>
          <w:bCs w:val="0"/>
          <w:color w:val="auto"/>
          <w:sz w:val="24"/>
          <w:szCs w:val="24"/>
          <w:highlight w:val="none"/>
        </w:rPr>
        <w:t>根据情节严重性给予本批次检测费用10倍的支付检测费用扣除。</w:t>
      </w:r>
    </w:p>
    <w:p>
      <w:pPr>
        <w:adjustRightInd w:val="0"/>
        <w:snapToGrid w:val="0"/>
        <w:spacing w:line="500" w:lineRule="exact"/>
        <w:ind w:firstLine="480" w:firstLineChars="200"/>
        <w:jc w:val="left"/>
        <w:rPr>
          <w:rFonts w:ascii="宋体" w:hAnsi="宋体"/>
          <w:b w:val="0"/>
          <w:bCs w:val="0"/>
          <w:sz w:val="24"/>
          <w:szCs w:val="24"/>
          <w:highlight w:val="none"/>
        </w:rPr>
      </w:pPr>
      <w:r>
        <w:rPr>
          <w:rFonts w:hint="eastAsia" w:ascii="宋体" w:hAnsi="宋体"/>
          <w:b w:val="0"/>
          <w:bCs w:val="0"/>
          <w:sz w:val="24"/>
          <w:szCs w:val="24"/>
          <w:highlight w:val="none"/>
        </w:rPr>
        <w:t>十</w:t>
      </w:r>
      <w:r>
        <w:rPr>
          <w:rFonts w:ascii="宋体" w:hAnsi="宋体"/>
          <w:b w:val="0"/>
          <w:bCs w:val="0"/>
          <w:sz w:val="24"/>
          <w:szCs w:val="24"/>
          <w:highlight w:val="none"/>
        </w:rPr>
        <w:t>、分包与转让</w:t>
      </w:r>
    </w:p>
    <w:p>
      <w:pPr>
        <w:adjustRightInd w:val="0"/>
        <w:snapToGrid w:val="0"/>
        <w:spacing w:line="500" w:lineRule="exact"/>
        <w:ind w:firstLine="480" w:firstLineChars="200"/>
        <w:jc w:val="left"/>
        <w:rPr>
          <w:rFonts w:ascii="宋体" w:hAnsi="宋体"/>
          <w:b w:val="0"/>
          <w:bCs w:val="0"/>
          <w:sz w:val="24"/>
          <w:szCs w:val="24"/>
          <w:highlight w:val="none"/>
        </w:rPr>
      </w:pPr>
      <w:r>
        <w:rPr>
          <w:rFonts w:ascii="宋体" w:hAnsi="宋体"/>
          <w:b w:val="0"/>
          <w:bCs w:val="0"/>
          <w:sz w:val="24"/>
          <w:szCs w:val="24"/>
          <w:highlight w:val="none"/>
        </w:rPr>
        <w:t>1、除甲方事先书面同意并成为合同的一部分外，乙方不得部分转让或全部转让其应履行的合同义务。</w:t>
      </w:r>
    </w:p>
    <w:p>
      <w:pPr>
        <w:adjustRightInd w:val="0"/>
        <w:snapToGrid w:val="0"/>
        <w:spacing w:line="500" w:lineRule="exact"/>
        <w:ind w:firstLine="480" w:firstLineChars="200"/>
        <w:jc w:val="left"/>
        <w:rPr>
          <w:rFonts w:ascii="宋体" w:hAnsi="宋体"/>
          <w:sz w:val="24"/>
          <w:szCs w:val="24"/>
          <w:highlight w:val="none"/>
        </w:rPr>
      </w:pPr>
      <w:r>
        <w:rPr>
          <w:rFonts w:ascii="宋体" w:hAnsi="宋体"/>
          <w:b w:val="0"/>
          <w:bCs w:val="0"/>
          <w:sz w:val="24"/>
          <w:szCs w:val="24"/>
          <w:highlight w:val="none"/>
        </w:rPr>
        <w:t>2、乙方未经许可不得对承担的任务进</w:t>
      </w:r>
      <w:r>
        <w:rPr>
          <w:rFonts w:ascii="宋体" w:hAnsi="宋体"/>
          <w:sz w:val="24"/>
          <w:szCs w:val="24"/>
          <w:highlight w:val="none"/>
        </w:rPr>
        <w:t>行转包、分包；不得公布甲方抽检任务信息、出具虚假检测报告，一经发现，甲方有权立即终止抽检计划并追究其法律责任，一切损失由乙方承担。</w:t>
      </w:r>
    </w:p>
    <w:p>
      <w:pPr>
        <w:adjustRightInd w:val="0"/>
        <w:snapToGrid w:val="0"/>
        <w:spacing w:line="500" w:lineRule="exact"/>
        <w:ind w:firstLine="480" w:firstLineChars="200"/>
        <w:jc w:val="left"/>
        <w:rPr>
          <w:highlight w:val="none"/>
        </w:rPr>
      </w:pPr>
      <w:r>
        <w:rPr>
          <w:rFonts w:ascii="宋体" w:hAnsi="宋体"/>
          <w:sz w:val="24"/>
          <w:szCs w:val="24"/>
          <w:highlight w:val="none"/>
        </w:rPr>
        <w:t>3、除了合同各方共同签署书面修改协议，并成为本合同不可分割的一部分情况之外，本合同的条件不得有任何变化或修改。</w:t>
      </w:r>
    </w:p>
    <w:p>
      <w:pPr>
        <w:spacing w:line="500" w:lineRule="exact"/>
        <w:ind w:firstLine="482" w:firstLineChars="200"/>
        <w:rPr>
          <w:rFonts w:hint="eastAsia" w:ascii="宋体" w:hAnsi="宋体" w:cs="宋体"/>
          <w:b/>
          <w:bCs/>
          <w:color w:val="000000"/>
          <w:kern w:val="0"/>
          <w:sz w:val="24"/>
          <w:szCs w:val="28"/>
          <w:highlight w:val="none"/>
        </w:rPr>
      </w:pPr>
      <w:r>
        <w:rPr>
          <w:rFonts w:hint="eastAsia" w:ascii="宋体" w:hAnsi="宋体" w:cs="宋体"/>
          <w:b/>
          <w:bCs/>
          <w:color w:val="000000"/>
          <w:kern w:val="0"/>
          <w:sz w:val="24"/>
          <w:szCs w:val="28"/>
          <w:highlight w:val="none"/>
        </w:rPr>
        <w:t>十一、保密</w:t>
      </w:r>
    </w:p>
    <w:p>
      <w:pPr>
        <w:spacing w:line="500" w:lineRule="exact"/>
        <w:ind w:firstLine="480" w:firstLineChars="200"/>
        <w:rPr>
          <w:rFonts w:hint="eastAsia" w:ascii="宋体" w:hAnsi="宋体" w:cs="宋体"/>
          <w:color w:val="000000"/>
          <w:kern w:val="0"/>
          <w:sz w:val="24"/>
          <w:szCs w:val="28"/>
          <w:highlight w:val="none"/>
        </w:rPr>
      </w:pPr>
      <w:r>
        <w:rPr>
          <w:rFonts w:hint="eastAsia" w:ascii="宋体" w:hAnsi="宋体" w:cs="宋体"/>
          <w:color w:val="000000"/>
          <w:kern w:val="0"/>
          <w:sz w:val="24"/>
          <w:szCs w:val="28"/>
          <w:highlight w:val="none"/>
        </w:rPr>
        <w:t>双方均应保护对方的知识产权，未经对方同意，任何一方均不得对对方的资料及文件擅自修改、复制或向第三人转让或用于本合同项目外的项目。如发生以上情况，泄密方承担一切由此引起的后果并承担赔偿责任。</w:t>
      </w:r>
    </w:p>
    <w:p>
      <w:pPr>
        <w:adjustRightInd w:val="0"/>
        <w:spacing w:line="500" w:lineRule="exact"/>
        <w:ind w:firstLine="482" w:firstLineChars="200"/>
        <w:rPr>
          <w:rFonts w:hint="eastAsia" w:ascii="宋体" w:hAnsi="宋体" w:cs="宋体"/>
          <w:b/>
          <w:bCs/>
          <w:sz w:val="24"/>
          <w:highlight w:val="none"/>
        </w:rPr>
      </w:pPr>
      <w:bookmarkStart w:id="285" w:name="_Toc34771402"/>
      <w:r>
        <w:rPr>
          <w:rFonts w:hint="eastAsia" w:ascii="宋体" w:hAnsi="宋体" w:cs="宋体"/>
          <w:b/>
          <w:bCs/>
          <w:sz w:val="24"/>
          <w:highlight w:val="none"/>
        </w:rPr>
        <w:t>十二、法律责任</w:t>
      </w:r>
      <w:bookmarkEnd w:id="285"/>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10.1 乙方及其工作人员违反执业相关规定的，视情节轻重，给予限期整改、责令调整相关人员等处理，情节严重的，通报其业务主管部门给予相应处罚；触犯法律的，承担相应法律责任。</w:t>
      </w:r>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10.2 乙方及其工作人员工作出现重大过失，或有恶意串通修改工作底稿等资料的弄虚作假行为，牟取非法利益，给国家造成重大损失或给工作造成恶劣影响的，查处一次，即扣减该项目全部服务费用，取消聘用资格；触犯法律的，自行承担全部法律责任。</w:t>
      </w:r>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10.3 甲方及其工作人员不得以任何名义向乙方及其工作人员施加影响，干扰中介机构及其工作人员依法、独立、客观、公正的开展项目工作；不得向乙方或个人索要财物，不得接受馈赠或宴请。违反规定的，按照有关规定严肃处理。</w:t>
      </w:r>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10.4 乙方在合同履行期内发生的任何事故和人身伤亡事故所造成的损失由乙方商自行负责，造成经济损失的，乙方应承担赔偿责任。</w:t>
      </w:r>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10.5 其它未尽事宜，以《中华人民共和国</w:t>
      </w:r>
      <w:r>
        <w:rPr>
          <w:rFonts w:hint="eastAsia" w:ascii="宋体" w:hAnsi="宋体" w:cs="宋体"/>
          <w:sz w:val="24"/>
          <w:highlight w:val="none"/>
          <w:lang w:val="en-US" w:eastAsia="zh-CN"/>
        </w:rPr>
        <w:t>民法典</w:t>
      </w:r>
      <w:r>
        <w:rPr>
          <w:rFonts w:hint="eastAsia" w:ascii="宋体" w:hAnsi="宋体" w:cs="宋体"/>
          <w:sz w:val="24"/>
          <w:highlight w:val="none"/>
        </w:rPr>
        <w:t>》和其它有关法律、法规为准，无相关规定的，双方协商解决。</w:t>
      </w:r>
    </w:p>
    <w:p>
      <w:pPr>
        <w:adjustRightInd w:val="0"/>
        <w:spacing w:line="500" w:lineRule="exact"/>
        <w:ind w:firstLine="482" w:firstLineChars="200"/>
        <w:rPr>
          <w:rFonts w:hint="eastAsia" w:ascii="宋体" w:hAnsi="宋体" w:cs="宋体"/>
          <w:b/>
          <w:bCs/>
          <w:sz w:val="24"/>
          <w:highlight w:val="none"/>
        </w:rPr>
      </w:pPr>
      <w:bookmarkStart w:id="286" w:name="_Toc34771403"/>
      <w:r>
        <w:rPr>
          <w:rFonts w:hint="eastAsia" w:ascii="宋体" w:hAnsi="宋体" w:cs="宋体"/>
          <w:b/>
          <w:bCs/>
          <w:sz w:val="24"/>
          <w:highlight w:val="none"/>
        </w:rPr>
        <w:t>十三、违约责任</w:t>
      </w:r>
      <w:bookmarkEnd w:id="286"/>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合同生效后，如乙方违约（包括服务质量不合格、服务不及时等），由乙方赔偿本次和再次采购所发生的所有费用及造成的一切损失。因乙方原因造成项目服务周期延误的，每延误一天扣除合同总金额的千分之五作为违约金，如工期延误超过15天，甲方有权终止合同。</w:t>
      </w:r>
    </w:p>
    <w:p>
      <w:pPr>
        <w:adjustRightInd w:val="0"/>
        <w:spacing w:line="500" w:lineRule="exact"/>
        <w:ind w:firstLine="482" w:firstLineChars="200"/>
        <w:rPr>
          <w:rFonts w:hint="eastAsia" w:ascii="宋体" w:hAnsi="宋体" w:cs="宋体"/>
          <w:b/>
          <w:bCs/>
          <w:sz w:val="24"/>
          <w:highlight w:val="none"/>
        </w:rPr>
      </w:pPr>
      <w:bookmarkStart w:id="287" w:name="_Toc34771404"/>
      <w:r>
        <w:rPr>
          <w:rFonts w:hint="eastAsia" w:ascii="宋体" w:hAnsi="宋体" w:cs="宋体"/>
          <w:b/>
          <w:bCs/>
          <w:sz w:val="24"/>
          <w:highlight w:val="none"/>
        </w:rPr>
        <w:t>十四、不可抗力事件处理</w:t>
      </w:r>
      <w:bookmarkEnd w:id="287"/>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1、在合同有效期内，任何一方因不可抗力事件导致不能履行合同，则合同履行期可延长，其延长期与不可抗力影响期相同。</w:t>
      </w:r>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2、不可抗力事件发生后，应立即书面通知对方，并寄送有关权威机构出具的证明。</w:t>
      </w:r>
    </w:p>
    <w:p>
      <w:pPr>
        <w:adjustRightInd w:val="0"/>
        <w:spacing w:line="500" w:lineRule="exact"/>
        <w:ind w:firstLine="482" w:firstLineChars="200"/>
        <w:rPr>
          <w:rFonts w:hint="eastAsia" w:ascii="宋体" w:hAnsi="宋体" w:cs="宋体"/>
          <w:b/>
          <w:bCs/>
          <w:sz w:val="24"/>
          <w:highlight w:val="none"/>
        </w:rPr>
      </w:pPr>
      <w:bookmarkStart w:id="288" w:name="_Toc34771405"/>
      <w:r>
        <w:rPr>
          <w:rFonts w:hint="eastAsia" w:ascii="宋体" w:hAnsi="宋体" w:cs="宋体"/>
          <w:b/>
          <w:bCs/>
          <w:sz w:val="24"/>
          <w:highlight w:val="none"/>
        </w:rPr>
        <w:t>十五、争议解决</w:t>
      </w:r>
      <w:bookmarkEnd w:id="288"/>
    </w:p>
    <w:p>
      <w:pPr>
        <w:adjustRightInd w:val="0"/>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本合同在履行过程中发生争议，双方协商解决；协商不成，双方均可向淄博仲裁委员会提起仲裁。</w:t>
      </w:r>
    </w:p>
    <w:p>
      <w:pPr>
        <w:pStyle w:val="20"/>
        <w:snapToGrid/>
        <w:spacing w:line="500" w:lineRule="exact"/>
        <w:ind w:firstLine="482" w:firstLineChars="200"/>
        <w:rPr>
          <w:rFonts w:hint="eastAsia" w:ascii="宋体" w:hAnsi="宋体" w:cs="宋体"/>
          <w:sz w:val="24"/>
          <w:highlight w:val="none"/>
        </w:rPr>
      </w:pPr>
      <w:r>
        <w:rPr>
          <w:rFonts w:hint="eastAsia" w:ascii="宋体" w:hAnsi="宋体" w:cs="宋体"/>
          <w:b/>
          <w:bCs/>
          <w:sz w:val="24"/>
          <w:highlight w:val="none"/>
        </w:rPr>
        <w:t>十六、合同的生效</w:t>
      </w:r>
    </w:p>
    <w:p>
      <w:pPr>
        <w:pStyle w:val="20"/>
        <w:snapToGrid/>
        <w:spacing w:line="500" w:lineRule="exact"/>
        <w:ind w:firstLine="480" w:firstLineChars="200"/>
        <w:rPr>
          <w:rFonts w:hint="eastAsia" w:ascii="宋体" w:hAnsi="宋体" w:cs="宋体"/>
          <w:sz w:val="24"/>
          <w:highlight w:val="none"/>
        </w:rPr>
      </w:pPr>
      <w:r>
        <w:rPr>
          <w:rFonts w:hint="eastAsia" w:ascii="宋体" w:hAnsi="宋体" w:cs="宋体"/>
          <w:sz w:val="24"/>
          <w:highlight w:val="none"/>
        </w:rPr>
        <w:t>本合同经双方代表签字盖章后生效，签订合同后，甲乙双方应严格履行各项约定。合同执行期内，双方均不得随意变更或解除合同。本合同如有未尽事宜，须经双方共同协商并经备案部门审核后作出补充规定，补充规定与本合同具有同等法律效力。</w:t>
      </w:r>
    </w:p>
    <w:p>
      <w:pPr>
        <w:pStyle w:val="20"/>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本合同一式陆份，甲方执贰份、乙方执贰份、</w:t>
      </w:r>
      <w:r>
        <w:rPr>
          <w:rFonts w:hint="eastAsia"/>
          <w:sz w:val="24"/>
          <w:szCs w:val="24"/>
          <w:highlight w:val="none"/>
          <w:lang w:val="en-US" w:eastAsia="zh-CN"/>
        </w:rPr>
        <w:t>备案部门</w:t>
      </w:r>
      <w:r>
        <w:rPr>
          <w:rFonts w:hint="eastAsia" w:ascii="宋体" w:hAnsi="宋体" w:cs="宋体"/>
          <w:sz w:val="24"/>
          <w:highlight w:val="none"/>
        </w:rPr>
        <w:t>壹份、代理机构壹份。</w:t>
      </w:r>
    </w:p>
    <w:p>
      <w:pPr>
        <w:rPr>
          <w:rFonts w:hint="eastAsia" w:ascii="宋体" w:hAnsi="宋体" w:cs="宋体"/>
          <w:sz w:val="24"/>
          <w:highlight w:val="none"/>
        </w:rPr>
      </w:pPr>
    </w:p>
    <w:p>
      <w:pPr>
        <w:pStyle w:val="2"/>
        <w:rPr>
          <w:rFonts w:hint="eastAsia"/>
        </w:rPr>
      </w:pPr>
    </w:p>
    <w:p>
      <w:pPr>
        <w:pStyle w:val="20"/>
        <w:spacing w:line="480" w:lineRule="exact"/>
        <w:ind w:firstLine="480" w:firstLineChars="200"/>
        <w:rPr>
          <w:rFonts w:hint="eastAsia" w:ascii="宋体" w:hAnsi="宋体"/>
          <w:color w:val="auto"/>
          <w:sz w:val="24"/>
          <w:szCs w:val="24"/>
        </w:rPr>
      </w:pPr>
      <w:r>
        <w:rPr>
          <w:rFonts w:hint="eastAsia" w:ascii="宋体" w:hAnsi="宋体"/>
          <w:color w:val="auto"/>
          <w:sz w:val="24"/>
          <w:szCs w:val="24"/>
        </w:rPr>
        <w:t>甲      方：（公章）                乙      方：（公章）</w:t>
      </w:r>
    </w:p>
    <w:p>
      <w:pPr>
        <w:pStyle w:val="20"/>
        <w:spacing w:line="480" w:lineRule="exact"/>
        <w:ind w:firstLine="480" w:firstLineChars="200"/>
        <w:rPr>
          <w:rFonts w:hint="eastAsia" w:ascii="宋体" w:hAnsi="宋体"/>
          <w:color w:val="auto"/>
          <w:sz w:val="24"/>
          <w:szCs w:val="24"/>
        </w:rPr>
      </w:pPr>
      <w:r>
        <w:rPr>
          <w:rFonts w:hint="eastAsia" w:ascii="宋体" w:hAnsi="宋体"/>
          <w:color w:val="auto"/>
          <w:sz w:val="24"/>
          <w:szCs w:val="24"/>
        </w:rPr>
        <w:t>法定代表人                         法定代表人</w:t>
      </w:r>
    </w:p>
    <w:p>
      <w:pPr>
        <w:pStyle w:val="20"/>
        <w:spacing w:line="480" w:lineRule="exact"/>
        <w:ind w:firstLine="480" w:firstLineChars="200"/>
        <w:rPr>
          <w:rFonts w:hint="eastAsia" w:ascii="宋体" w:hAnsi="宋体"/>
          <w:color w:val="auto"/>
          <w:sz w:val="24"/>
          <w:szCs w:val="24"/>
        </w:rPr>
      </w:pPr>
      <w:r>
        <w:rPr>
          <w:rFonts w:hint="eastAsia" w:ascii="宋体" w:hAnsi="宋体"/>
          <w:color w:val="auto"/>
          <w:sz w:val="24"/>
          <w:szCs w:val="24"/>
        </w:rPr>
        <w:t>或其授权人：（签章）                或其授权人：（签章）</w:t>
      </w:r>
    </w:p>
    <w:p>
      <w:pPr>
        <w:pStyle w:val="20"/>
        <w:spacing w:line="480" w:lineRule="exact"/>
        <w:ind w:firstLine="480" w:firstLineChars="200"/>
        <w:rPr>
          <w:rFonts w:hint="eastAsia" w:ascii="宋体" w:hAnsi="宋体"/>
          <w:color w:val="auto"/>
          <w:sz w:val="24"/>
          <w:szCs w:val="24"/>
        </w:rPr>
      </w:pPr>
      <w:r>
        <w:rPr>
          <w:rFonts w:hint="eastAsia" w:ascii="宋体" w:hAnsi="宋体"/>
          <w:color w:val="auto"/>
          <w:sz w:val="24"/>
          <w:szCs w:val="24"/>
        </w:rPr>
        <w:t>地      址：                       地      址：</w:t>
      </w:r>
    </w:p>
    <w:p>
      <w:pPr>
        <w:pStyle w:val="20"/>
        <w:spacing w:line="480" w:lineRule="exact"/>
        <w:ind w:firstLine="480" w:firstLineChars="200"/>
        <w:rPr>
          <w:rFonts w:hint="eastAsia" w:ascii="宋体" w:hAnsi="宋体"/>
          <w:color w:val="auto"/>
          <w:sz w:val="24"/>
          <w:szCs w:val="24"/>
        </w:rPr>
      </w:pPr>
      <w:r>
        <w:rPr>
          <w:rFonts w:hint="eastAsia" w:ascii="宋体" w:hAnsi="宋体"/>
          <w:color w:val="auto"/>
          <w:sz w:val="24"/>
          <w:szCs w:val="24"/>
        </w:rPr>
        <w:t>电      话：                       电      话：</w:t>
      </w:r>
    </w:p>
    <w:p>
      <w:pPr>
        <w:pStyle w:val="20"/>
        <w:spacing w:line="480" w:lineRule="exact"/>
        <w:ind w:firstLine="480" w:firstLineChars="200"/>
        <w:rPr>
          <w:rFonts w:hint="eastAsia" w:ascii="宋体" w:hAnsi="宋体"/>
          <w:color w:val="auto"/>
          <w:sz w:val="24"/>
          <w:szCs w:val="24"/>
        </w:rPr>
      </w:pPr>
    </w:p>
    <w:p>
      <w:pPr>
        <w:pStyle w:val="20"/>
        <w:spacing w:line="480" w:lineRule="exact"/>
        <w:ind w:firstLine="480" w:firstLineChars="200"/>
        <w:rPr>
          <w:rFonts w:hint="eastAsia" w:ascii="宋体" w:hAnsi="宋体"/>
          <w:color w:val="auto"/>
          <w:sz w:val="24"/>
          <w:szCs w:val="24"/>
        </w:rPr>
      </w:pPr>
    </w:p>
    <w:p>
      <w:pPr>
        <w:rPr>
          <w:rFonts w:hint="eastAsia"/>
        </w:rPr>
      </w:pPr>
    </w:p>
    <w:p>
      <w:pPr>
        <w:pStyle w:val="20"/>
        <w:spacing w:line="480" w:lineRule="exact"/>
        <w:rPr>
          <w:rFonts w:hint="eastAsia" w:ascii="宋体" w:hAnsi="宋体" w:eastAsia="宋体" w:cs="宋体"/>
          <w:color w:val="auto"/>
          <w:sz w:val="24"/>
          <w:highlight w:val="none"/>
        </w:rPr>
      </w:pPr>
      <w:r>
        <w:rPr>
          <w:rFonts w:hint="eastAsia" w:ascii="宋体" w:hAnsi="宋体"/>
          <w:color w:val="auto"/>
          <w:sz w:val="24"/>
          <w:szCs w:val="24"/>
        </w:rPr>
        <w:t xml:space="preserve">    </w:t>
      </w:r>
    </w:p>
    <w:p>
      <w:pPr>
        <w:rPr>
          <w:rFonts w:hint="eastAsia" w:ascii="宋体" w:hAnsi="宋体" w:eastAsia="宋体" w:cs="宋体"/>
          <w:b/>
          <w:color w:val="auto"/>
          <w:sz w:val="44"/>
          <w:szCs w:val="44"/>
        </w:rPr>
        <w:sectPr>
          <w:headerReference r:id="rId5" w:type="default"/>
          <w:footerReference r:id="rId6" w:type="default"/>
          <w:pgSz w:w="11906" w:h="16838"/>
          <w:pgMar w:top="1440" w:right="1800" w:bottom="1440" w:left="1800" w:header="851" w:footer="992" w:gutter="0"/>
          <w:pgNumType w:fmt="decimal"/>
          <w:cols w:space="0" w:num="1"/>
          <w:rtlGutter w:val="0"/>
          <w:docGrid w:type="lines" w:linePitch="317" w:charSpace="0"/>
        </w:sectPr>
      </w:pPr>
      <w:r>
        <w:rPr>
          <w:rFonts w:hint="eastAsia" w:ascii="宋体" w:hAnsi="宋体" w:eastAsia="宋体" w:cs="宋体"/>
          <w:b/>
          <w:color w:val="auto"/>
          <w:sz w:val="44"/>
          <w:szCs w:val="44"/>
        </w:rPr>
        <w:br w:type="page"/>
      </w:r>
    </w:p>
    <w:p>
      <w:pPr>
        <w:spacing w:before="156" w:beforeLines="50" w:after="156" w:afterLines="50" w:line="460" w:lineRule="exact"/>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政府采购履约验收书参考样本</w:t>
      </w:r>
      <w:r>
        <w:rPr>
          <w:rFonts w:hint="eastAsia" w:ascii="宋体" w:hAnsi="宋体" w:eastAsia="宋体" w:cs="宋体"/>
          <w:b/>
          <w:color w:val="auto"/>
          <w:sz w:val="44"/>
          <w:szCs w:val="44"/>
          <w:highlight w:val="none"/>
        </w:rPr>
        <w:t>(</w:t>
      </w:r>
      <w:r>
        <w:rPr>
          <w:rFonts w:hint="eastAsia" w:ascii="宋体" w:hAnsi="宋体" w:eastAsia="宋体" w:cs="宋体"/>
          <w:b/>
          <w:color w:val="auto"/>
          <w:sz w:val="44"/>
          <w:szCs w:val="44"/>
        </w:rPr>
        <w:t>服务类</w:t>
      </w:r>
      <w:r>
        <w:rPr>
          <w:rFonts w:hint="eastAsia" w:ascii="宋体" w:hAnsi="宋体" w:eastAsia="宋体" w:cs="宋体"/>
          <w:b/>
          <w:color w:val="auto"/>
          <w:sz w:val="44"/>
          <w:szCs w:val="44"/>
          <w:highlight w:val="none"/>
        </w:rPr>
        <w:t>)</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2028"/>
        <w:gridCol w:w="141"/>
        <w:gridCol w:w="1843"/>
        <w:gridCol w:w="142"/>
        <w:gridCol w:w="1007"/>
        <w:gridCol w:w="836"/>
        <w:gridCol w:w="425"/>
        <w:gridCol w:w="1559"/>
        <w:gridCol w:w="1134"/>
        <w:gridCol w:w="851"/>
        <w:gridCol w:w="2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777"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采购单位</w:t>
            </w:r>
          </w:p>
        </w:tc>
        <w:tc>
          <w:tcPr>
            <w:tcW w:w="2169"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2268" w:type="dxa"/>
            <w:gridSpan w:val="3"/>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合同名称</w:t>
            </w:r>
          </w:p>
        </w:tc>
        <w:tc>
          <w:tcPr>
            <w:tcW w:w="3042"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77"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tc>
        <w:tc>
          <w:tcPr>
            <w:tcW w:w="2169"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项目及合同</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编号</w:t>
            </w:r>
          </w:p>
        </w:tc>
        <w:tc>
          <w:tcPr>
            <w:tcW w:w="2268" w:type="dxa"/>
            <w:gridSpan w:val="3"/>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tc>
        <w:tc>
          <w:tcPr>
            <w:tcW w:w="3042"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77"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分期验收</w:t>
            </w:r>
          </w:p>
        </w:tc>
        <w:tc>
          <w:tcPr>
            <w:tcW w:w="2169"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是□   否□</w:t>
            </w:r>
          </w:p>
        </w:tc>
        <w:tc>
          <w:tcPr>
            <w:tcW w:w="1985"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分期情况</w:t>
            </w:r>
          </w:p>
        </w:tc>
        <w:tc>
          <w:tcPr>
            <w:tcW w:w="8003" w:type="dxa"/>
            <w:gridSpan w:val="7"/>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共分   期，此为第   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777"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验收时间</w:t>
            </w:r>
          </w:p>
        </w:tc>
        <w:tc>
          <w:tcPr>
            <w:tcW w:w="2169"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验收地点</w:t>
            </w:r>
          </w:p>
        </w:tc>
        <w:tc>
          <w:tcPr>
            <w:tcW w:w="2268" w:type="dxa"/>
            <w:gridSpan w:val="3"/>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pPr>
              <w:keepNext w:val="0"/>
              <w:keepLines w:val="0"/>
              <w:suppressLineNumbers w:val="0"/>
              <w:spacing w:before="0" w:beforeAutospacing="0" w:after="0" w:afterAutospacing="0" w:line="280" w:lineRule="exact"/>
              <w:ind w:left="432" w:right="0" w:hanging="432" w:hangingChars="18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验收组织形式</w:t>
            </w:r>
          </w:p>
        </w:tc>
        <w:tc>
          <w:tcPr>
            <w:tcW w:w="3042" w:type="dxa"/>
            <w:gridSpan w:val="2"/>
            <w:noWrap w:val="0"/>
            <w:vAlign w:val="center"/>
          </w:tcPr>
          <w:p>
            <w:pPr>
              <w:keepNext w:val="0"/>
              <w:keepLines w:val="0"/>
              <w:suppressLineNumbers w:val="0"/>
              <w:spacing w:before="0" w:beforeAutospacing="0" w:after="0" w:afterAutospacing="0"/>
              <w:ind w:left="960" w:right="0" w:hanging="960" w:hangingChars="400"/>
              <w:jc w:val="center"/>
              <w:rPr>
                <w:rFonts w:hint="eastAsia" w:ascii="宋体" w:hAnsi="宋体" w:eastAsia="宋体" w:cs="宋体"/>
                <w:color w:val="auto"/>
                <w:sz w:val="24"/>
              </w:rPr>
            </w:pPr>
            <w:r>
              <w:rPr>
                <w:rFonts w:hint="eastAsia" w:ascii="宋体" w:hAnsi="宋体" w:eastAsia="宋体" w:cs="宋体"/>
                <w:color w:val="auto"/>
                <w:sz w:val="24"/>
              </w:rPr>
              <w:t>□自行简易验收</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rPr>
              <w:t>□验收小组验收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验收内容</w:t>
            </w:r>
          </w:p>
        </w:tc>
        <w:tc>
          <w:tcPr>
            <w:tcW w:w="2028"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服务质量</w:t>
            </w:r>
          </w:p>
        </w:tc>
        <w:tc>
          <w:tcPr>
            <w:tcW w:w="1984"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服务进度</w:t>
            </w:r>
          </w:p>
        </w:tc>
        <w:tc>
          <w:tcPr>
            <w:tcW w:w="1985" w:type="dxa"/>
            <w:gridSpan w:val="3"/>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人员、设备</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配备情况</w:t>
            </w:r>
          </w:p>
        </w:tc>
        <w:tc>
          <w:tcPr>
            <w:tcW w:w="1984"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rPr>
            </w:pPr>
            <w:r>
              <w:rPr>
                <w:rFonts w:hint="eastAsia" w:ascii="宋体" w:hAnsi="宋体" w:eastAsia="宋体" w:cs="宋体"/>
                <w:color w:val="auto"/>
                <w:sz w:val="24"/>
              </w:rPr>
              <w:t>安全标准</w:t>
            </w:r>
          </w:p>
        </w:tc>
        <w:tc>
          <w:tcPr>
            <w:tcW w:w="1985"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rPr>
            </w:pPr>
            <w:r>
              <w:rPr>
                <w:rFonts w:hint="eastAsia" w:ascii="宋体" w:hAnsi="宋体" w:eastAsia="宋体" w:cs="宋体"/>
                <w:color w:val="auto"/>
                <w:sz w:val="24"/>
              </w:rPr>
              <w:t>服务承诺实现</w:t>
            </w:r>
          </w:p>
        </w:tc>
        <w:tc>
          <w:tcPr>
            <w:tcW w:w="2191"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合同履约时间、</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地点、方式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77" w:type="dxa"/>
            <w:vMerge w:val="continue"/>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028" w:type="dxa"/>
            <w:noWrap w:val="0"/>
            <w:vAlign w:val="center"/>
          </w:tcPr>
          <w:p>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rPr>
            </w:pPr>
            <w:r>
              <w:rPr>
                <w:rFonts w:hint="eastAsia" w:ascii="宋体" w:hAnsi="宋体" w:eastAsia="宋体" w:cs="宋体"/>
                <w:color w:val="auto"/>
                <w:sz w:val="24"/>
                <w:szCs w:val="24"/>
              </w:rPr>
              <w:t>合  格</w:t>
            </w:r>
            <w:r>
              <w:rPr>
                <w:rFonts w:hint="eastAsia" w:ascii="宋体" w:hAnsi="宋体" w:eastAsia="宋体" w:cs="宋体"/>
                <w:color w:val="auto"/>
                <w:sz w:val="24"/>
              </w:rPr>
              <w:t>□</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rPr>
            </w:pPr>
            <w:r>
              <w:rPr>
                <w:rFonts w:hint="eastAsia" w:ascii="宋体" w:hAnsi="宋体" w:eastAsia="宋体" w:cs="宋体"/>
                <w:color w:val="auto"/>
                <w:sz w:val="24"/>
              </w:rPr>
              <w:t xml:space="preserve"> 不合格□</w:t>
            </w:r>
          </w:p>
        </w:tc>
        <w:tc>
          <w:tcPr>
            <w:tcW w:w="1984" w:type="dxa"/>
            <w:gridSpan w:val="2"/>
            <w:noWrap w:val="0"/>
            <w:vAlign w:val="center"/>
          </w:tcPr>
          <w:p>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rPr>
            </w:pPr>
            <w:r>
              <w:rPr>
                <w:rFonts w:hint="eastAsia" w:ascii="宋体" w:hAnsi="宋体" w:eastAsia="宋体" w:cs="宋体"/>
                <w:color w:val="auto"/>
                <w:sz w:val="24"/>
                <w:szCs w:val="24"/>
              </w:rPr>
              <w:t>按  时</w:t>
            </w:r>
            <w:r>
              <w:rPr>
                <w:rFonts w:hint="eastAsia" w:ascii="宋体" w:hAnsi="宋体" w:eastAsia="宋体" w:cs="宋体"/>
                <w:color w:val="auto"/>
                <w:sz w:val="24"/>
              </w:rPr>
              <w:t>□</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rPr>
              <w:t xml:space="preserve"> 不按时□</w:t>
            </w:r>
          </w:p>
        </w:tc>
        <w:tc>
          <w:tcPr>
            <w:tcW w:w="1985" w:type="dxa"/>
            <w:gridSpan w:val="3"/>
            <w:noWrap w:val="0"/>
            <w:vAlign w:val="center"/>
          </w:tcPr>
          <w:p>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rPr>
            </w:pPr>
            <w:r>
              <w:rPr>
                <w:rFonts w:hint="eastAsia" w:ascii="宋体" w:hAnsi="宋体" w:eastAsia="宋体" w:cs="宋体"/>
                <w:color w:val="auto"/>
                <w:sz w:val="24"/>
                <w:szCs w:val="24"/>
              </w:rPr>
              <w:t>合  格</w:t>
            </w:r>
            <w:r>
              <w:rPr>
                <w:rFonts w:hint="eastAsia" w:ascii="宋体" w:hAnsi="宋体" w:eastAsia="宋体" w:cs="宋体"/>
                <w:color w:val="auto"/>
                <w:sz w:val="24"/>
              </w:rPr>
              <w:t>□</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rPr>
              <w:t xml:space="preserve"> 不合格□</w:t>
            </w:r>
          </w:p>
        </w:tc>
        <w:tc>
          <w:tcPr>
            <w:tcW w:w="1984"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rPr>
            </w:pPr>
            <w:r>
              <w:rPr>
                <w:rFonts w:hint="eastAsia" w:ascii="宋体" w:hAnsi="宋体" w:eastAsia="宋体" w:cs="宋体"/>
                <w:color w:val="auto"/>
                <w:sz w:val="24"/>
                <w:szCs w:val="24"/>
              </w:rPr>
              <w:t>合  格</w:t>
            </w:r>
            <w:r>
              <w:rPr>
                <w:rFonts w:hint="eastAsia" w:ascii="宋体" w:hAnsi="宋体" w:eastAsia="宋体" w:cs="宋体"/>
                <w:color w:val="auto"/>
                <w:sz w:val="24"/>
              </w:rPr>
              <w:t>□</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rPr>
              <w:t>不合格□</w:t>
            </w:r>
          </w:p>
        </w:tc>
        <w:tc>
          <w:tcPr>
            <w:tcW w:w="1985" w:type="dxa"/>
            <w:gridSpan w:val="2"/>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rPr>
            </w:pPr>
            <w:r>
              <w:rPr>
                <w:rFonts w:hint="eastAsia" w:ascii="宋体" w:hAnsi="宋体" w:eastAsia="宋体" w:cs="宋体"/>
                <w:color w:val="auto"/>
                <w:sz w:val="24"/>
                <w:szCs w:val="24"/>
              </w:rPr>
              <w:t>合  格</w:t>
            </w:r>
            <w:r>
              <w:rPr>
                <w:rFonts w:hint="eastAsia" w:ascii="宋体" w:hAnsi="宋体" w:eastAsia="宋体" w:cs="宋体"/>
                <w:color w:val="auto"/>
                <w:sz w:val="24"/>
              </w:rPr>
              <w:t>□</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rPr>
              <w:t>不合格□</w:t>
            </w:r>
          </w:p>
        </w:tc>
        <w:tc>
          <w:tcPr>
            <w:tcW w:w="2191" w:type="dxa"/>
            <w:noWrap w:val="0"/>
            <w:vAlign w:val="center"/>
          </w:tcPr>
          <w:p>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rPr>
            </w:pPr>
            <w:r>
              <w:rPr>
                <w:rFonts w:hint="eastAsia" w:ascii="宋体" w:hAnsi="宋体" w:eastAsia="宋体" w:cs="宋体"/>
                <w:color w:val="auto"/>
                <w:sz w:val="24"/>
                <w:szCs w:val="24"/>
              </w:rPr>
              <w:t>合  格</w:t>
            </w:r>
            <w:r>
              <w:rPr>
                <w:rFonts w:hint="eastAsia" w:ascii="宋体" w:hAnsi="宋体" w:eastAsia="宋体" w:cs="宋体"/>
                <w:color w:val="auto"/>
                <w:sz w:val="24"/>
              </w:rPr>
              <w:t>□</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rPr>
              <w:t xml:space="preserve">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rPr>
            </w:pPr>
            <w:r>
              <w:rPr>
                <w:rFonts w:hint="eastAsia" w:ascii="宋体" w:hAnsi="宋体" w:eastAsia="宋体" w:cs="宋体"/>
                <w:color w:val="auto"/>
                <w:sz w:val="24"/>
              </w:rPr>
              <w:t>专业检测机构</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rPr>
              <w:t>情况说明</w:t>
            </w:r>
          </w:p>
        </w:tc>
        <w:tc>
          <w:tcPr>
            <w:tcW w:w="12157" w:type="dxa"/>
            <w:gridSpan w:val="11"/>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存在问题</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和改进意见</w:t>
            </w:r>
          </w:p>
        </w:tc>
        <w:tc>
          <w:tcPr>
            <w:tcW w:w="12157" w:type="dxa"/>
            <w:gridSpan w:val="11"/>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777"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最终结论</w:t>
            </w:r>
          </w:p>
        </w:tc>
        <w:tc>
          <w:tcPr>
            <w:tcW w:w="12157" w:type="dxa"/>
            <w:gridSpan w:val="11"/>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r>
              <w:rPr>
                <w:rFonts w:hint="eastAsia" w:ascii="宋体" w:hAnsi="宋体" w:eastAsia="宋体" w:cs="宋体"/>
                <w:color w:val="auto"/>
                <w:sz w:val="24"/>
              </w:rPr>
              <w:t>□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rPr>
            </w:pPr>
            <w:r>
              <w:rPr>
                <w:rFonts w:hint="eastAsia" w:ascii="宋体" w:hAnsi="宋体" w:eastAsia="宋体" w:cs="宋体"/>
                <w:color w:val="auto"/>
                <w:sz w:val="24"/>
              </w:rPr>
              <w:t>验收小组</w:t>
            </w:r>
          </w:p>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rPr>
            </w:pPr>
            <w:r>
              <w:rPr>
                <w:rFonts w:hint="eastAsia" w:ascii="宋体" w:hAnsi="宋体" w:eastAsia="宋体" w:cs="宋体"/>
                <w:color w:val="auto"/>
                <w:sz w:val="24"/>
              </w:rPr>
              <w:t>成员签字</w:t>
            </w:r>
          </w:p>
        </w:tc>
        <w:tc>
          <w:tcPr>
            <w:tcW w:w="12157" w:type="dxa"/>
            <w:gridSpan w:val="11"/>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938" w:type="dxa"/>
            <w:gridSpan w:val="6"/>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采购代理机构意见</w:t>
            </w:r>
          </w:p>
        </w:tc>
        <w:tc>
          <w:tcPr>
            <w:tcW w:w="6996" w:type="dxa"/>
            <w:gridSpan w:val="6"/>
            <w:noWrap w:val="0"/>
            <w:vAlign w:val="center"/>
          </w:tcPr>
          <w:p>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6938" w:type="dxa"/>
            <w:gridSpan w:val="6"/>
            <w:noWrap w:val="0"/>
            <w:vAlign w:val="top"/>
          </w:tcPr>
          <w:p>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经办人：          负责人：             （采购代理机构公章）</w:t>
            </w:r>
          </w:p>
        </w:tc>
        <w:tc>
          <w:tcPr>
            <w:tcW w:w="6996" w:type="dxa"/>
            <w:gridSpan w:val="6"/>
            <w:noWrap w:val="0"/>
            <w:vAlign w:val="top"/>
          </w:tcPr>
          <w:p>
            <w:pPr>
              <w:keepNext w:val="0"/>
              <w:keepLines w:val="0"/>
              <w:suppressLineNumbers w:val="0"/>
              <w:spacing w:before="0" w:beforeAutospacing="0" w:after="0" w:afterAutospacing="0" w:line="280" w:lineRule="exact"/>
              <w:ind w:left="0" w:right="0"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keepNext w:val="0"/>
              <w:keepLines w:val="0"/>
              <w:suppressLineNumbers w:val="0"/>
              <w:spacing w:before="0" w:beforeAutospacing="0" w:after="0" w:afterAutospacing="0" w:line="280" w:lineRule="exact"/>
              <w:ind w:left="0" w:right="0" w:firstLine="120" w:firstLineChars="50"/>
              <w:rPr>
                <w:rFonts w:hint="eastAsia" w:ascii="宋体" w:hAnsi="宋体" w:eastAsia="宋体" w:cs="宋体"/>
                <w:color w:val="auto"/>
                <w:sz w:val="24"/>
                <w:szCs w:val="24"/>
              </w:rPr>
            </w:pPr>
          </w:p>
          <w:p>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经办人：         负责人：                （采购单位公章）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3934" w:type="dxa"/>
            <w:gridSpan w:val="12"/>
            <w:noWrap w:val="0"/>
            <w:vAlign w:val="top"/>
          </w:tcPr>
          <w:p>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供应商确认：</w:t>
            </w:r>
          </w:p>
          <w:p>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p>
          <w:p>
            <w:pPr>
              <w:keepNext w:val="0"/>
              <w:keepLines w:val="0"/>
              <w:suppressLineNumbers w:val="0"/>
              <w:spacing w:before="0" w:beforeAutospacing="0" w:after="0" w:afterAutospacing="0" w:line="280" w:lineRule="exact"/>
              <w:ind w:left="0" w:right="0"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rPr>
              <w:t xml:space="preserve">                                                                                   （单位公章或授权代表签字）</w:t>
            </w:r>
          </w:p>
        </w:tc>
      </w:tr>
    </w:tbl>
    <w:p>
      <w:pPr>
        <w:spacing w:line="280" w:lineRule="exact"/>
        <w:rPr>
          <w:rFonts w:hint="eastAsia" w:ascii="宋体" w:hAnsi="宋体" w:eastAsia="宋体" w:cs="宋体"/>
          <w:color w:val="auto"/>
        </w:rPr>
      </w:pPr>
      <w:r>
        <w:rPr>
          <w:rFonts w:hint="eastAsia" w:ascii="宋体" w:hAnsi="宋体" w:eastAsia="宋体" w:cs="宋体"/>
          <w:color w:val="auto"/>
        </w:rPr>
        <w:t>说明：1.该表为服务类项目履约验收的参考样表，采购人或采购代理机构可以根据工作实际进行调整。</w:t>
      </w:r>
    </w:p>
    <w:p>
      <w:pPr>
        <w:spacing w:line="280" w:lineRule="exact"/>
        <w:rPr>
          <w:rFonts w:hint="eastAsia" w:ascii="宋体" w:hAnsi="宋体" w:eastAsia="宋体" w:cs="宋体"/>
        </w:rPr>
      </w:pPr>
      <w:r>
        <w:rPr>
          <w:rFonts w:hint="eastAsia" w:ascii="宋体" w:hAnsi="宋体" w:eastAsia="宋体" w:cs="宋体"/>
          <w:color w:val="auto"/>
        </w:rPr>
        <w:t xml:space="preserve">      2.“采购代理机构意见”，履约验收工作由采购人自行组织的，</w:t>
      </w:r>
      <w:r>
        <w:rPr>
          <w:rFonts w:hint="eastAsia" w:ascii="宋体" w:hAnsi="宋体" w:eastAsia="宋体" w:cs="宋体"/>
          <w:color w:val="auto"/>
          <w:highlight w:val="none"/>
        </w:rPr>
        <w:t>无需</w:t>
      </w:r>
      <w:r>
        <w:rPr>
          <w:rFonts w:hint="eastAsia" w:ascii="宋体" w:hAnsi="宋体" w:eastAsia="宋体" w:cs="宋体"/>
          <w:color w:val="auto"/>
        </w:rPr>
        <w:t>填写该项内容。</w:t>
      </w:r>
    </w:p>
    <w:sectPr>
      <w:pgSz w:w="16838" w:h="11906" w:orient="landscape"/>
      <w:pgMar w:top="567" w:right="1440" w:bottom="567" w:left="1440"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dobe 仿宋 Std R">
    <w:altName w:val="仿宋"/>
    <w:panose1 w:val="02020400000000000000"/>
    <w:charset w:val="86"/>
    <w:family w:val="roman"/>
    <w:pitch w:val="default"/>
    <w:sig w:usb0="00000000" w:usb1="00000000" w:usb2="00000016" w:usb3="00000000" w:csb0="00060007" w:csb1="00000000"/>
  </w:font>
  <w:font w:name="仿宋_GB2312">
    <w:altName w:val="仿宋"/>
    <w:panose1 w:val="02010609030101010101"/>
    <w:charset w:val="86"/>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p>
    <w:pPr>
      <w:pStyle w:val="15"/>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left" w:pos="567"/>
      </w:tabs>
      <w:spacing w:line="14" w:lineRule="auto"/>
      <w:ind w:left="0" w:leftChars="0" w:firstLine="0" w:firstLineChars="0"/>
      <w:rPr>
        <w:sz w:val="20"/>
      </w:rPr>
    </w:pPr>
    <w:r>
      <w:rPr>
        <w:sz w:val="3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46</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46</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1B5E0B"/>
    <w:multiLevelType w:val="singleLevel"/>
    <w:tmpl w:val="211B5E0B"/>
    <w:lvl w:ilvl="0" w:tentative="0">
      <w:start w:val="2"/>
      <w:numFmt w:val="chineseCounting"/>
      <w:suff w:val="nothing"/>
      <w:lvlText w:val="%1、"/>
      <w:lvlJc w:val="left"/>
      <w:rPr>
        <w:rFonts w:hint="eastAsia"/>
      </w:rPr>
    </w:lvl>
  </w:abstractNum>
  <w:abstractNum w:abstractNumId="1">
    <w:nsid w:val="35641F1E"/>
    <w:multiLevelType w:val="singleLevel"/>
    <w:tmpl w:val="35641F1E"/>
    <w:lvl w:ilvl="0" w:tentative="0">
      <w:start w:val="1"/>
      <w:numFmt w:val="decimal"/>
      <w:lvlText w:val="%1."/>
      <w:lvlJc w:val="left"/>
      <w:pPr>
        <w:tabs>
          <w:tab w:val="left" w:pos="312"/>
        </w:tabs>
      </w:pPr>
    </w:lvl>
  </w:abstractNum>
  <w:abstractNum w:abstractNumId="2">
    <w:nsid w:val="3599A577"/>
    <w:multiLevelType w:val="singleLevel"/>
    <w:tmpl w:val="3599A577"/>
    <w:lvl w:ilvl="0" w:tentative="0">
      <w:start w:val="1"/>
      <w:numFmt w:val="upperLetter"/>
      <w:suff w:val="nothing"/>
      <w:lvlText w:val="%1．"/>
      <w:lvlJc w:val="left"/>
    </w:lvl>
  </w:abstractNum>
  <w:abstractNum w:abstractNumId="3">
    <w:nsid w:val="77CE4915"/>
    <w:multiLevelType w:val="singleLevel"/>
    <w:tmpl w:val="77CE4915"/>
    <w:lvl w:ilvl="0" w:tentative="0">
      <w:start w:val="2"/>
      <w:numFmt w:val="chineseCounting"/>
      <w:suff w:val="nothing"/>
      <w:lvlText w:val="（%1）"/>
      <w:lvlJc w:val="left"/>
      <w:rPr>
        <w:rFonts w:hint="eastAsia"/>
      </w:rPr>
    </w:lvl>
  </w:abstractNum>
  <w:abstractNum w:abstractNumId="4">
    <w:nsid w:val="7A1801A3"/>
    <w:multiLevelType w:val="singleLevel"/>
    <w:tmpl w:val="7A1801A3"/>
    <w:lvl w:ilvl="0" w:tentative="0">
      <w:start w:val="1"/>
      <w:numFmt w:val="decimal"/>
      <w:suff w:val="space"/>
      <w:lvlText w:val="%1、"/>
      <w:lvlJc w:val="left"/>
    </w:lvl>
  </w:abstractNum>
  <w:abstractNum w:abstractNumId="5">
    <w:nsid w:val="7C452AD4"/>
    <w:multiLevelType w:val="singleLevel"/>
    <w:tmpl w:val="7C452AD4"/>
    <w:lvl w:ilvl="0" w:tentative="0">
      <w:start w:val="6"/>
      <w:numFmt w:val="chineseCounting"/>
      <w:suff w:val="nothing"/>
      <w:lvlText w:val="%1、"/>
      <w:lvlJc w:val="left"/>
      <w:rPr>
        <w:rFonts w:hint="eastAsia"/>
      </w:r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9"/>
  <w:displayHorizontalDrawingGridEvery w:val="0"/>
  <w:displayVerticalDrawingGridEvery w:val="2"/>
  <w:characterSpacingControl w:val="doNotCompress"/>
  <w:compat>
    <w:balanceSingleByteDoubleByteWidth/>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172A27"/>
    <w:rsid w:val="00022F1E"/>
    <w:rsid w:val="00044EF2"/>
    <w:rsid w:val="0004583B"/>
    <w:rsid w:val="0007371D"/>
    <w:rsid w:val="00096142"/>
    <w:rsid w:val="000B2737"/>
    <w:rsid w:val="000B4226"/>
    <w:rsid w:val="001326BC"/>
    <w:rsid w:val="00160B49"/>
    <w:rsid w:val="001645B5"/>
    <w:rsid w:val="00166BB5"/>
    <w:rsid w:val="001B65D3"/>
    <w:rsid w:val="001C66E0"/>
    <w:rsid w:val="0024573E"/>
    <w:rsid w:val="002957FF"/>
    <w:rsid w:val="00296E7C"/>
    <w:rsid w:val="002B06D2"/>
    <w:rsid w:val="00310291"/>
    <w:rsid w:val="00315FF2"/>
    <w:rsid w:val="00321A08"/>
    <w:rsid w:val="003468B7"/>
    <w:rsid w:val="003574C6"/>
    <w:rsid w:val="003752C8"/>
    <w:rsid w:val="003A4DB8"/>
    <w:rsid w:val="003B299D"/>
    <w:rsid w:val="003C0ABB"/>
    <w:rsid w:val="003C3A9B"/>
    <w:rsid w:val="003E0245"/>
    <w:rsid w:val="004176C5"/>
    <w:rsid w:val="004621ED"/>
    <w:rsid w:val="0047776C"/>
    <w:rsid w:val="004A6172"/>
    <w:rsid w:val="004B5BE1"/>
    <w:rsid w:val="004D2D6A"/>
    <w:rsid w:val="004D6072"/>
    <w:rsid w:val="004E030C"/>
    <w:rsid w:val="004F36A8"/>
    <w:rsid w:val="00537E3D"/>
    <w:rsid w:val="00571986"/>
    <w:rsid w:val="005876DC"/>
    <w:rsid w:val="005A3257"/>
    <w:rsid w:val="005A4942"/>
    <w:rsid w:val="005F4BD3"/>
    <w:rsid w:val="00682E44"/>
    <w:rsid w:val="00684C3F"/>
    <w:rsid w:val="00686714"/>
    <w:rsid w:val="006911F9"/>
    <w:rsid w:val="006C2CE2"/>
    <w:rsid w:val="006D5E94"/>
    <w:rsid w:val="006F2A16"/>
    <w:rsid w:val="006F4BA6"/>
    <w:rsid w:val="007240E6"/>
    <w:rsid w:val="00726FEA"/>
    <w:rsid w:val="00735904"/>
    <w:rsid w:val="0073665B"/>
    <w:rsid w:val="00751B6F"/>
    <w:rsid w:val="00767CC8"/>
    <w:rsid w:val="007F2959"/>
    <w:rsid w:val="00854A36"/>
    <w:rsid w:val="008613DA"/>
    <w:rsid w:val="008665ED"/>
    <w:rsid w:val="0088340C"/>
    <w:rsid w:val="00883EAC"/>
    <w:rsid w:val="00886B57"/>
    <w:rsid w:val="0089189B"/>
    <w:rsid w:val="008C07DA"/>
    <w:rsid w:val="008E4AA4"/>
    <w:rsid w:val="009028EE"/>
    <w:rsid w:val="00904277"/>
    <w:rsid w:val="00904FC7"/>
    <w:rsid w:val="009342F4"/>
    <w:rsid w:val="00971E67"/>
    <w:rsid w:val="00973FB8"/>
    <w:rsid w:val="009747B7"/>
    <w:rsid w:val="0098570C"/>
    <w:rsid w:val="009A581C"/>
    <w:rsid w:val="009F0F8A"/>
    <w:rsid w:val="00A04D04"/>
    <w:rsid w:val="00A0560C"/>
    <w:rsid w:val="00A364B9"/>
    <w:rsid w:val="00A4029C"/>
    <w:rsid w:val="00A6699A"/>
    <w:rsid w:val="00A803A7"/>
    <w:rsid w:val="00AB7A64"/>
    <w:rsid w:val="00AD29A7"/>
    <w:rsid w:val="00AF61E3"/>
    <w:rsid w:val="00B13118"/>
    <w:rsid w:val="00B212DE"/>
    <w:rsid w:val="00B428F6"/>
    <w:rsid w:val="00B43603"/>
    <w:rsid w:val="00B47665"/>
    <w:rsid w:val="00B90D95"/>
    <w:rsid w:val="00B93F2F"/>
    <w:rsid w:val="00BB40DD"/>
    <w:rsid w:val="00BC0D7F"/>
    <w:rsid w:val="00BC2504"/>
    <w:rsid w:val="00BE5956"/>
    <w:rsid w:val="00C15EEC"/>
    <w:rsid w:val="00C83DEF"/>
    <w:rsid w:val="00C92EFA"/>
    <w:rsid w:val="00C96A7F"/>
    <w:rsid w:val="00CB3A12"/>
    <w:rsid w:val="00CC1AEE"/>
    <w:rsid w:val="00CE3E8D"/>
    <w:rsid w:val="00D16B80"/>
    <w:rsid w:val="00D33771"/>
    <w:rsid w:val="00D42DF4"/>
    <w:rsid w:val="00D44B97"/>
    <w:rsid w:val="00D510BC"/>
    <w:rsid w:val="00D67570"/>
    <w:rsid w:val="00D72607"/>
    <w:rsid w:val="00DA3EA5"/>
    <w:rsid w:val="00DC3DBA"/>
    <w:rsid w:val="00DC4E82"/>
    <w:rsid w:val="00DD0B0C"/>
    <w:rsid w:val="00DD3C55"/>
    <w:rsid w:val="00E027A6"/>
    <w:rsid w:val="00E30FAC"/>
    <w:rsid w:val="00E55137"/>
    <w:rsid w:val="00E91721"/>
    <w:rsid w:val="00E960C7"/>
    <w:rsid w:val="00EB048C"/>
    <w:rsid w:val="00ED195A"/>
    <w:rsid w:val="00ED40DE"/>
    <w:rsid w:val="00F05881"/>
    <w:rsid w:val="00F2448D"/>
    <w:rsid w:val="00FB6357"/>
    <w:rsid w:val="00FD32DC"/>
    <w:rsid w:val="00FD7AD6"/>
    <w:rsid w:val="0103074A"/>
    <w:rsid w:val="01050F22"/>
    <w:rsid w:val="010D6029"/>
    <w:rsid w:val="0114097B"/>
    <w:rsid w:val="013E1ECD"/>
    <w:rsid w:val="01404550"/>
    <w:rsid w:val="01483F8E"/>
    <w:rsid w:val="01506863"/>
    <w:rsid w:val="01670B2D"/>
    <w:rsid w:val="016A5044"/>
    <w:rsid w:val="01730582"/>
    <w:rsid w:val="01787946"/>
    <w:rsid w:val="017B7174"/>
    <w:rsid w:val="01877B89"/>
    <w:rsid w:val="01882642"/>
    <w:rsid w:val="01911E00"/>
    <w:rsid w:val="019D115B"/>
    <w:rsid w:val="01A544B3"/>
    <w:rsid w:val="01C0753F"/>
    <w:rsid w:val="01C963F3"/>
    <w:rsid w:val="01D66A1A"/>
    <w:rsid w:val="01DB6127"/>
    <w:rsid w:val="01E5195C"/>
    <w:rsid w:val="01F62F61"/>
    <w:rsid w:val="01F83EEB"/>
    <w:rsid w:val="020016E9"/>
    <w:rsid w:val="02094A42"/>
    <w:rsid w:val="020D7384"/>
    <w:rsid w:val="020E3E06"/>
    <w:rsid w:val="021B6523"/>
    <w:rsid w:val="022B5D3F"/>
    <w:rsid w:val="022C24DE"/>
    <w:rsid w:val="02300221"/>
    <w:rsid w:val="024C0DD3"/>
    <w:rsid w:val="02535CBD"/>
    <w:rsid w:val="02666842"/>
    <w:rsid w:val="026C2EFA"/>
    <w:rsid w:val="02881E0B"/>
    <w:rsid w:val="028E3199"/>
    <w:rsid w:val="02B309CA"/>
    <w:rsid w:val="02BD06BD"/>
    <w:rsid w:val="02DA7735"/>
    <w:rsid w:val="03035935"/>
    <w:rsid w:val="03111674"/>
    <w:rsid w:val="03145646"/>
    <w:rsid w:val="03150FD4"/>
    <w:rsid w:val="0327206F"/>
    <w:rsid w:val="03281042"/>
    <w:rsid w:val="034B4BE6"/>
    <w:rsid w:val="034D4E02"/>
    <w:rsid w:val="035E3C63"/>
    <w:rsid w:val="036208AE"/>
    <w:rsid w:val="036A1510"/>
    <w:rsid w:val="03701517"/>
    <w:rsid w:val="03887BE8"/>
    <w:rsid w:val="038C19E9"/>
    <w:rsid w:val="038F7D54"/>
    <w:rsid w:val="03BA43CD"/>
    <w:rsid w:val="03CE2297"/>
    <w:rsid w:val="03D13F17"/>
    <w:rsid w:val="03DB0660"/>
    <w:rsid w:val="03DE24EC"/>
    <w:rsid w:val="03F06DD5"/>
    <w:rsid w:val="03F37E61"/>
    <w:rsid w:val="040E27E3"/>
    <w:rsid w:val="040E6340"/>
    <w:rsid w:val="041D47D5"/>
    <w:rsid w:val="042D26BE"/>
    <w:rsid w:val="042F05CF"/>
    <w:rsid w:val="043648BC"/>
    <w:rsid w:val="04402E07"/>
    <w:rsid w:val="04504A61"/>
    <w:rsid w:val="045301F6"/>
    <w:rsid w:val="04571D9E"/>
    <w:rsid w:val="04AB3B8E"/>
    <w:rsid w:val="04B94144"/>
    <w:rsid w:val="04BD1B14"/>
    <w:rsid w:val="04BE480C"/>
    <w:rsid w:val="04E53918"/>
    <w:rsid w:val="04F33787"/>
    <w:rsid w:val="04FE27ED"/>
    <w:rsid w:val="050414F1"/>
    <w:rsid w:val="05102736"/>
    <w:rsid w:val="05124566"/>
    <w:rsid w:val="05143E2A"/>
    <w:rsid w:val="051C2DCE"/>
    <w:rsid w:val="05230033"/>
    <w:rsid w:val="05341DD6"/>
    <w:rsid w:val="053A3164"/>
    <w:rsid w:val="05544226"/>
    <w:rsid w:val="056B0574"/>
    <w:rsid w:val="056C39A0"/>
    <w:rsid w:val="056D0012"/>
    <w:rsid w:val="057A2CD4"/>
    <w:rsid w:val="057C4EC1"/>
    <w:rsid w:val="05993C77"/>
    <w:rsid w:val="059F5E18"/>
    <w:rsid w:val="05A77558"/>
    <w:rsid w:val="05B9677F"/>
    <w:rsid w:val="05C0188D"/>
    <w:rsid w:val="05DB1B61"/>
    <w:rsid w:val="06000B60"/>
    <w:rsid w:val="06045E6A"/>
    <w:rsid w:val="06280B86"/>
    <w:rsid w:val="062C7488"/>
    <w:rsid w:val="06383B48"/>
    <w:rsid w:val="06395DD9"/>
    <w:rsid w:val="064253E0"/>
    <w:rsid w:val="06452439"/>
    <w:rsid w:val="06565D7C"/>
    <w:rsid w:val="065D710A"/>
    <w:rsid w:val="065F10D4"/>
    <w:rsid w:val="066761DB"/>
    <w:rsid w:val="066B7D65"/>
    <w:rsid w:val="067B685E"/>
    <w:rsid w:val="067F52D3"/>
    <w:rsid w:val="068C1B9C"/>
    <w:rsid w:val="06900030"/>
    <w:rsid w:val="06936FD0"/>
    <w:rsid w:val="069B6CC4"/>
    <w:rsid w:val="069C6B7F"/>
    <w:rsid w:val="06A13921"/>
    <w:rsid w:val="06B073FB"/>
    <w:rsid w:val="06B17456"/>
    <w:rsid w:val="06BC25DD"/>
    <w:rsid w:val="06C01064"/>
    <w:rsid w:val="06D90364"/>
    <w:rsid w:val="06DB44D3"/>
    <w:rsid w:val="06E45EC7"/>
    <w:rsid w:val="06EC4763"/>
    <w:rsid w:val="06FA704F"/>
    <w:rsid w:val="06FF4665"/>
    <w:rsid w:val="07025260"/>
    <w:rsid w:val="071A324D"/>
    <w:rsid w:val="07294687"/>
    <w:rsid w:val="07372051"/>
    <w:rsid w:val="07483E5A"/>
    <w:rsid w:val="074A4DDA"/>
    <w:rsid w:val="074B78AB"/>
    <w:rsid w:val="075E313A"/>
    <w:rsid w:val="07630415"/>
    <w:rsid w:val="07706DBE"/>
    <w:rsid w:val="07723089"/>
    <w:rsid w:val="0781151E"/>
    <w:rsid w:val="07852DBD"/>
    <w:rsid w:val="078801B7"/>
    <w:rsid w:val="0789501A"/>
    <w:rsid w:val="078E1545"/>
    <w:rsid w:val="079D469A"/>
    <w:rsid w:val="07A428E8"/>
    <w:rsid w:val="07A73F0D"/>
    <w:rsid w:val="07B9680E"/>
    <w:rsid w:val="07CB0CF1"/>
    <w:rsid w:val="07D16002"/>
    <w:rsid w:val="07D45528"/>
    <w:rsid w:val="07D56AF0"/>
    <w:rsid w:val="07D7113E"/>
    <w:rsid w:val="07DC6755"/>
    <w:rsid w:val="07EA2C20"/>
    <w:rsid w:val="07EA70C4"/>
    <w:rsid w:val="080C0DE8"/>
    <w:rsid w:val="083245C7"/>
    <w:rsid w:val="084542FA"/>
    <w:rsid w:val="084F5179"/>
    <w:rsid w:val="08543921"/>
    <w:rsid w:val="08565A15"/>
    <w:rsid w:val="085911F2"/>
    <w:rsid w:val="085A276B"/>
    <w:rsid w:val="086638EE"/>
    <w:rsid w:val="086C5888"/>
    <w:rsid w:val="087A16E0"/>
    <w:rsid w:val="0882554E"/>
    <w:rsid w:val="089A712A"/>
    <w:rsid w:val="089E3A0A"/>
    <w:rsid w:val="08B651F8"/>
    <w:rsid w:val="08C6224B"/>
    <w:rsid w:val="08C6368D"/>
    <w:rsid w:val="08C82C3B"/>
    <w:rsid w:val="08EE427B"/>
    <w:rsid w:val="08F04266"/>
    <w:rsid w:val="09023F99"/>
    <w:rsid w:val="09095327"/>
    <w:rsid w:val="09102B5A"/>
    <w:rsid w:val="09197997"/>
    <w:rsid w:val="09245316"/>
    <w:rsid w:val="09271C52"/>
    <w:rsid w:val="09293500"/>
    <w:rsid w:val="092F33CC"/>
    <w:rsid w:val="09320D22"/>
    <w:rsid w:val="094D4E6D"/>
    <w:rsid w:val="095949EF"/>
    <w:rsid w:val="0971279B"/>
    <w:rsid w:val="097C01EF"/>
    <w:rsid w:val="099948FD"/>
    <w:rsid w:val="09AA0237"/>
    <w:rsid w:val="09CE21A2"/>
    <w:rsid w:val="09D869DB"/>
    <w:rsid w:val="09FD0D18"/>
    <w:rsid w:val="0A02711D"/>
    <w:rsid w:val="0A0B4538"/>
    <w:rsid w:val="0A1106E7"/>
    <w:rsid w:val="0A116B8A"/>
    <w:rsid w:val="0A1E3055"/>
    <w:rsid w:val="0A357EF6"/>
    <w:rsid w:val="0A375EC4"/>
    <w:rsid w:val="0A3D797F"/>
    <w:rsid w:val="0A3E7253"/>
    <w:rsid w:val="0A430D0D"/>
    <w:rsid w:val="0A4505E1"/>
    <w:rsid w:val="0A4F0A35"/>
    <w:rsid w:val="0A505858"/>
    <w:rsid w:val="0A6B0CB1"/>
    <w:rsid w:val="0A6D4FAF"/>
    <w:rsid w:val="0A892BC4"/>
    <w:rsid w:val="0A8D0EB6"/>
    <w:rsid w:val="0A917CCA"/>
    <w:rsid w:val="0A926D98"/>
    <w:rsid w:val="0AB45767"/>
    <w:rsid w:val="0AC10C29"/>
    <w:rsid w:val="0AC30B32"/>
    <w:rsid w:val="0ACE2BAA"/>
    <w:rsid w:val="0ACE6829"/>
    <w:rsid w:val="0AD83203"/>
    <w:rsid w:val="0AF838A6"/>
    <w:rsid w:val="0AFA13CC"/>
    <w:rsid w:val="0B2E5519"/>
    <w:rsid w:val="0B30303F"/>
    <w:rsid w:val="0B310B66"/>
    <w:rsid w:val="0B3411DD"/>
    <w:rsid w:val="0B472D10"/>
    <w:rsid w:val="0B481113"/>
    <w:rsid w:val="0B512349"/>
    <w:rsid w:val="0B5C6BAD"/>
    <w:rsid w:val="0B5F2E9C"/>
    <w:rsid w:val="0B78301F"/>
    <w:rsid w:val="0B850B5E"/>
    <w:rsid w:val="0B975A61"/>
    <w:rsid w:val="0BAC1237"/>
    <w:rsid w:val="0BB2614A"/>
    <w:rsid w:val="0BB8069C"/>
    <w:rsid w:val="0BC53640"/>
    <w:rsid w:val="0BC6184A"/>
    <w:rsid w:val="0BF12D0A"/>
    <w:rsid w:val="0BF91683"/>
    <w:rsid w:val="0C005518"/>
    <w:rsid w:val="0C040028"/>
    <w:rsid w:val="0C107E17"/>
    <w:rsid w:val="0C183BE5"/>
    <w:rsid w:val="0C1C35C4"/>
    <w:rsid w:val="0C2F707B"/>
    <w:rsid w:val="0C322DE7"/>
    <w:rsid w:val="0C3A2423"/>
    <w:rsid w:val="0C6E5D77"/>
    <w:rsid w:val="0C71053D"/>
    <w:rsid w:val="0C794286"/>
    <w:rsid w:val="0C7B653C"/>
    <w:rsid w:val="0C8E44F8"/>
    <w:rsid w:val="0C965124"/>
    <w:rsid w:val="0CAC4E9E"/>
    <w:rsid w:val="0CB42738"/>
    <w:rsid w:val="0CC021A1"/>
    <w:rsid w:val="0CFB767D"/>
    <w:rsid w:val="0D0429D6"/>
    <w:rsid w:val="0D0B60CC"/>
    <w:rsid w:val="0D0C0D26"/>
    <w:rsid w:val="0D1C0429"/>
    <w:rsid w:val="0D2C6549"/>
    <w:rsid w:val="0D3A63F7"/>
    <w:rsid w:val="0D562B05"/>
    <w:rsid w:val="0D5D3E94"/>
    <w:rsid w:val="0D847672"/>
    <w:rsid w:val="0D894C89"/>
    <w:rsid w:val="0DA764CF"/>
    <w:rsid w:val="0DB201DD"/>
    <w:rsid w:val="0DBA12E6"/>
    <w:rsid w:val="0DD20946"/>
    <w:rsid w:val="0DEB687E"/>
    <w:rsid w:val="0E0A3047"/>
    <w:rsid w:val="0E1B4B3C"/>
    <w:rsid w:val="0E1C7049"/>
    <w:rsid w:val="0E2A021A"/>
    <w:rsid w:val="0E3270CE"/>
    <w:rsid w:val="0E344BF5"/>
    <w:rsid w:val="0E36797B"/>
    <w:rsid w:val="0E38725C"/>
    <w:rsid w:val="0E400D11"/>
    <w:rsid w:val="0E446211"/>
    <w:rsid w:val="0E4A7C81"/>
    <w:rsid w:val="0E4F5ED2"/>
    <w:rsid w:val="0E543FBA"/>
    <w:rsid w:val="0E581951"/>
    <w:rsid w:val="0E794CFD"/>
    <w:rsid w:val="0E8B163A"/>
    <w:rsid w:val="0E903B36"/>
    <w:rsid w:val="0E9723E2"/>
    <w:rsid w:val="0EA21240"/>
    <w:rsid w:val="0EB012D3"/>
    <w:rsid w:val="0EB45AEB"/>
    <w:rsid w:val="0ED14B39"/>
    <w:rsid w:val="0EDE2DB2"/>
    <w:rsid w:val="0EEC3721"/>
    <w:rsid w:val="0F0E18EA"/>
    <w:rsid w:val="0F3D3F7D"/>
    <w:rsid w:val="0F3D5D2B"/>
    <w:rsid w:val="0F452E31"/>
    <w:rsid w:val="0F560DBB"/>
    <w:rsid w:val="0F5E62AE"/>
    <w:rsid w:val="0F657030"/>
    <w:rsid w:val="0F7E64FF"/>
    <w:rsid w:val="0FAF27C3"/>
    <w:rsid w:val="0FB00BF3"/>
    <w:rsid w:val="0FB32013"/>
    <w:rsid w:val="0FB51D65"/>
    <w:rsid w:val="0FB87F99"/>
    <w:rsid w:val="0FC14BAE"/>
    <w:rsid w:val="0FD01C02"/>
    <w:rsid w:val="0FD61CDB"/>
    <w:rsid w:val="0FD834D7"/>
    <w:rsid w:val="0FD91EF8"/>
    <w:rsid w:val="0FDC5544"/>
    <w:rsid w:val="0FDF3286"/>
    <w:rsid w:val="0FE10DAC"/>
    <w:rsid w:val="0FE443F8"/>
    <w:rsid w:val="0FEE5277"/>
    <w:rsid w:val="0FFC7994"/>
    <w:rsid w:val="101510DA"/>
    <w:rsid w:val="101A3CEC"/>
    <w:rsid w:val="101C3B92"/>
    <w:rsid w:val="101F7FC7"/>
    <w:rsid w:val="10256E5E"/>
    <w:rsid w:val="10281C24"/>
    <w:rsid w:val="10345380"/>
    <w:rsid w:val="103E4006"/>
    <w:rsid w:val="104930F3"/>
    <w:rsid w:val="10573E80"/>
    <w:rsid w:val="106B68C8"/>
    <w:rsid w:val="107A7F03"/>
    <w:rsid w:val="10857B1A"/>
    <w:rsid w:val="108C51BC"/>
    <w:rsid w:val="10B6096B"/>
    <w:rsid w:val="10C57EA1"/>
    <w:rsid w:val="10D00C6D"/>
    <w:rsid w:val="10D93ED3"/>
    <w:rsid w:val="10E04EEF"/>
    <w:rsid w:val="10E40C70"/>
    <w:rsid w:val="10F22B45"/>
    <w:rsid w:val="10F36FE9"/>
    <w:rsid w:val="10F7240C"/>
    <w:rsid w:val="11052878"/>
    <w:rsid w:val="11124F95"/>
    <w:rsid w:val="111807FE"/>
    <w:rsid w:val="11203B56"/>
    <w:rsid w:val="113751B1"/>
    <w:rsid w:val="11421D1E"/>
    <w:rsid w:val="114C494B"/>
    <w:rsid w:val="114F7023"/>
    <w:rsid w:val="11553BDD"/>
    <w:rsid w:val="116347C0"/>
    <w:rsid w:val="116457F1"/>
    <w:rsid w:val="1180399C"/>
    <w:rsid w:val="1188546B"/>
    <w:rsid w:val="11967974"/>
    <w:rsid w:val="119D3CC2"/>
    <w:rsid w:val="11A117AE"/>
    <w:rsid w:val="11A46535"/>
    <w:rsid w:val="11AA060E"/>
    <w:rsid w:val="11C91272"/>
    <w:rsid w:val="11E20E0C"/>
    <w:rsid w:val="11E876D0"/>
    <w:rsid w:val="120376CB"/>
    <w:rsid w:val="12174F59"/>
    <w:rsid w:val="121B3535"/>
    <w:rsid w:val="123C3460"/>
    <w:rsid w:val="123F1DBA"/>
    <w:rsid w:val="12401C8A"/>
    <w:rsid w:val="12445622"/>
    <w:rsid w:val="125A2E46"/>
    <w:rsid w:val="125C23B6"/>
    <w:rsid w:val="12640703"/>
    <w:rsid w:val="12655CC4"/>
    <w:rsid w:val="126D019C"/>
    <w:rsid w:val="12822410"/>
    <w:rsid w:val="129A3494"/>
    <w:rsid w:val="129C545E"/>
    <w:rsid w:val="129E2F84"/>
    <w:rsid w:val="12BD2C6E"/>
    <w:rsid w:val="12D90BB6"/>
    <w:rsid w:val="12F409A1"/>
    <w:rsid w:val="12FF42AC"/>
    <w:rsid w:val="13061703"/>
    <w:rsid w:val="130C6140"/>
    <w:rsid w:val="13337D03"/>
    <w:rsid w:val="134424AD"/>
    <w:rsid w:val="134A27FB"/>
    <w:rsid w:val="135118D9"/>
    <w:rsid w:val="135B672E"/>
    <w:rsid w:val="135E2714"/>
    <w:rsid w:val="135F3871"/>
    <w:rsid w:val="13623FB2"/>
    <w:rsid w:val="13655850"/>
    <w:rsid w:val="136B066B"/>
    <w:rsid w:val="13724E71"/>
    <w:rsid w:val="1376180B"/>
    <w:rsid w:val="13873A19"/>
    <w:rsid w:val="138E2FF9"/>
    <w:rsid w:val="139B3B86"/>
    <w:rsid w:val="13A4281C"/>
    <w:rsid w:val="13AA5959"/>
    <w:rsid w:val="13B32A60"/>
    <w:rsid w:val="13B61687"/>
    <w:rsid w:val="13C05C32"/>
    <w:rsid w:val="13C133CE"/>
    <w:rsid w:val="13E72267"/>
    <w:rsid w:val="13E910A8"/>
    <w:rsid w:val="14082C5B"/>
    <w:rsid w:val="14092680"/>
    <w:rsid w:val="14301CC2"/>
    <w:rsid w:val="143978AB"/>
    <w:rsid w:val="1448140E"/>
    <w:rsid w:val="14504752"/>
    <w:rsid w:val="14964296"/>
    <w:rsid w:val="1498765A"/>
    <w:rsid w:val="14D84906"/>
    <w:rsid w:val="14F92001"/>
    <w:rsid w:val="150909CE"/>
    <w:rsid w:val="150D561E"/>
    <w:rsid w:val="151A543C"/>
    <w:rsid w:val="152A0AFF"/>
    <w:rsid w:val="15311E8E"/>
    <w:rsid w:val="1534372C"/>
    <w:rsid w:val="153656F6"/>
    <w:rsid w:val="15377CBD"/>
    <w:rsid w:val="15673B02"/>
    <w:rsid w:val="156C2EC6"/>
    <w:rsid w:val="15712BD2"/>
    <w:rsid w:val="1598133F"/>
    <w:rsid w:val="159C5F09"/>
    <w:rsid w:val="15A772FB"/>
    <w:rsid w:val="15AF7257"/>
    <w:rsid w:val="15B71A2A"/>
    <w:rsid w:val="15BD7BC5"/>
    <w:rsid w:val="15CE592F"/>
    <w:rsid w:val="15D81BE2"/>
    <w:rsid w:val="15D87FA1"/>
    <w:rsid w:val="15DD0268"/>
    <w:rsid w:val="15EC7E3E"/>
    <w:rsid w:val="16064E31"/>
    <w:rsid w:val="160E21CF"/>
    <w:rsid w:val="16292ACA"/>
    <w:rsid w:val="162C5B57"/>
    <w:rsid w:val="16327DAB"/>
    <w:rsid w:val="1647748F"/>
    <w:rsid w:val="165027E8"/>
    <w:rsid w:val="16585B7F"/>
    <w:rsid w:val="16664E01"/>
    <w:rsid w:val="166A5060"/>
    <w:rsid w:val="16784C0A"/>
    <w:rsid w:val="16815E26"/>
    <w:rsid w:val="1683496B"/>
    <w:rsid w:val="168468A6"/>
    <w:rsid w:val="168E1562"/>
    <w:rsid w:val="169C03F4"/>
    <w:rsid w:val="169C3C7F"/>
    <w:rsid w:val="16A63835"/>
    <w:rsid w:val="16B0772A"/>
    <w:rsid w:val="16CB4564"/>
    <w:rsid w:val="16CD208A"/>
    <w:rsid w:val="16D61907"/>
    <w:rsid w:val="16DE4297"/>
    <w:rsid w:val="16EB5CEF"/>
    <w:rsid w:val="16FE3FF2"/>
    <w:rsid w:val="1709247F"/>
    <w:rsid w:val="170D1E47"/>
    <w:rsid w:val="17153416"/>
    <w:rsid w:val="17171557"/>
    <w:rsid w:val="171A2895"/>
    <w:rsid w:val="172353FE"/>
    <w:rsid w:val="17241295"/>
    <w:rsid w:val="172C1569"/>
    <w:rsid w:val="172D1753"/>
    <w:rsid w:val="172F4AF3"/>
    <w:rsid w:val="173B3498"/>
    <w:rsid w:val="17440211"/>
    <w:rsid w:val="175F1FE4"/>
    <w:rsid w:val="176B182A"/>
    <w:rsid w:val="179761F4"/>
    <w:rsid w:val="179D1A5D"/>
    <w:rsid w:val="17A34F5E"/>
    <w:rsid w:val="17A833EE"/>
    <w:rsid w:val="17A857FA"/>
    <w:rsid w:val="17AD77C6"/>
    <w:rsid w:val="17B12956"/>
    <w:rsid w:val="17B97F3E"/>
    <w:rsid w:val="17BB1EE3"/>
    <w:rsid w:val="17BE4FA5"/>
    <w:rsid w:val="17C42121"/>
    <w:rsid w:val="17D04D1E"/>
    <w:rsid w:val="17D11706"/>
    <w:rsid w:val="17DB2585"/>
    <w:rsid w:val="17F65611"/>
    <w:rsid w:val="17FD24FB"/>
    <w:rsid w:val="18043EA8"/>
    <w:rsid w:val="181111FF"/>
    <w:rsid w:val="18253C25"/>
    <w:rsid w:val="182B350C"/>
    <w:rsid w:val="183879D7"/>
    <w:rsid w:val="183A374F"/>
    <w:rsid w:val="183B5A48"/>
    <w:rsid w:val="18552337"/>
    <w:rsid w:val="185A16FC"/>
    <w:rsid w:val="187004EC"/>
    <w:rsid w:val="18730E36"/>
    <w:rsid w:val="18764964"/>
    <w:rsid w:val="18893D8F"/>
    <w:rsid w:val="189E1CCE"/>
    <w:rsid w:val="18B97C06"/>
    <w:rsid w:val="18FF319F"/>
    <w:rsid w:val="1900686A"/>
    <w:rsid w:val="190478B9"/>
    <w:rsid w:val="191F64A1"/>
    <w:rsid w:val="19283310"/>
    <w:rsid w:val="19434886"/>
    <w:rsid w:val="194F4FD8"/>
    <w:rsid w:val="19502F76"/>
    <w:rsid w:val="1963406E"/>
    <w:rsid w:val="196C5B8A"/>
    <w:rsid w:val="19831126"/>
    <w:rsid w:val="198D1627"/>
    <w:rsid w:val="198D63FF"/>
    <w:rsid w:val="19904B60"/>
    <w:rsid w:val="19B14345"/>
    <w:rsid w:val="19B4308D"/>
    <w:rsid w:val="19D83220"/>
    <w:rsid w:val="19E00326"/>
    <w:rsid w:val="19F248FD"/>
    <w:rsid w:val="19FB53DC"/>
    <w:rsid w:val="1A076B06"/>
    <w:rsid w:val="1A0F735D"/>
    <w:rsid w:val="1A1A55E6"/>
    <w:rsid w:val="1A2578F4"/>
    <w:rsid w:val="1A424F99"/>
    <w:rsid w:val="1A5C1262"/>
    <w:rsid w:val="1A613215"/>
    <w:rsid w:val="1A642D06"/>
    <w:rsid w:val="1A70688D"/>
    <w:rsid w:val="1A8011C2"/>
    <w:rsid w:val="1A8975DA"/>
    <w:rsid w:val="1A9C6CA3"/>
    <w:rsid w:val="1A9F5AEC"/>
    <w:rsid w:val="1AC35C7E"/>
    <w:rsid w:val="1AD73359"/>
    <w:rsid w:val="1AD95A1D"/>
    <w:rsid w:val="1ADD140B"/>
    <w:rsid w:val="1AE3258E"/>
    <w:rsid w:val="1AEA2461"/>
    <w:rsid w:val="1AF916A0"/>
    <w:rsid w:val="1AFC1190"/>
    <w:rsid w:val="1B267FBB"/>
    <w:rsid w:val="1B414DF5"/>
    <w:rsid w:val="1B4346C9"/>
    <w:rsid w:val="1B443F26"/>
    <w:rsid w:val="1B5763C6"/>
    <w:rsid w:val="1B5B3C11"/>
    <w:rsid w:val="1B634D96"/>
    <w:rsid w:val="1B6D5BEA"/>
    <w:rsid w:val="1B754A9E"/>
    <w:rsid w:val="1B7C6D58"/>
    <w:rsid w:val="1B844476"/>
    <w:rsid w:val="1B9E1C86"/>
    <w:rsid w:val="1BAA1FE2"/>
    <w:rsid w:val="1BAE695A"/>
    <w:rsid w:val="1BCD0437"/>
    <w:rsid w:val="1BD221C9"/>
    <w:rsid w:val="1BDC307F"/>
    <w:rsid w:val="1BE0460E"/>
    <w:rsid w:val="1BE20386"/>
    <w:rsid w:val="1BE51C24"/>
    <w:rsid w:val="1BF1378D"/>
    <w:rsid w:val="1C06036D"/>
    <w:rsid w:val="1C1D316C"/>
    <w:rsid w:val="1C1E36F6"/>
    <w:rsid w:val="1C3208C6"/>
    <w:rsid w:val="1C362480"/>
    <w:rsid w:val="1C5272FE"/>
    <w:rsid w:val="1C6B037B"/>
    <w:rsid w:val="1C6C7C4F"/>
    <w:rsid w:val="1C782A98"/>
    <w:rsid w:val="1C7B4336"/>
    <w:rsid w:val="1C814FA5"/>
    <w:rsid w:val="1C8E7BC6"/>
    <w:rsid w:val="1CA325E7"/>
    <w:rsid w:val="1CA94A00"/>
    <w:rsid w:val="1CBE4796"/>
    <w:rsid w:val="1CC7757C"/>
    <w:rsid w:val="1CD81BDA"/>
    <w:rsid w:val="1CE40949"/>
    <w:rsid w:val="1CF24B7C"/>
    <w:rsid w:val="1CFE2BED"/>
    <w:rsid w:val="1D192E0F"/>
    <w:rsid w:val="1D2816CE"/>
    <w:rsid w:val="1D2E36B1"/>
    <w:rsid w:val="1D420E3D"/>
    <w:rsid w:val="1D440BCC"/>
    <w:rsid w:val="1D464944"/>
    <w:rsid w:val="1D466A5B"/>
    <w:rsid w:val="1D4773C4"/>
    <w:rsid w:val="1D487D0D"/>
    <w:rsid w:val="1D4E0DD6"/>
    <w:rsid w:val="1D526E45"/>
    <w:rsid w:val="1D5C4168"/>
    <w:rsid w:val="1D6B7F07"/>
    <w:rsid w:val="1D7C2114"/>
    <w:rsid w:val="1D813BCE"/>
    <w:rsid w:val="1D85546D"/>
    <w:rsid w:val="1D8611E5"/>
    <w:rsid w:val="1D9762F1"/>
    <w:rsid w:val="1D9C7A04"/>
    <w:rsid w:val="1DA43419"/>
    <w:rsid w:val="1DB92D8B"/>
    <w:rsid w:val="1DC064A5"/>
    <w:rsid w:val="1DCD024F"/>
    <w:rsid w:val="1DDE045A"/>
    <w:rsid w:val="1DE9461A"/>
    <w:rsid w:val="1DF148B0"/>
    <w:rsid w:val="1E01321C"/>
    <w:rsid w:val="1E1B36DB"/>
    <w:rsid w:val="1E20217C"/>
    <w:rsid w:val="1E4055E5"/>
    <w:rsid w:val="1E411B7C"/>
    <w:rsid w:val="1E4470D6"/>
    <w:rsid w:val="1E5B61CE"/>
    <w:rsid w:val="1E6257AE"/>
    <w:rsid w:val="1E6F4D12"/>
    <w:rsid w:val="1E7948A6"/>
    <w:rsid w:val="1E8A0861"/>
    <w:rsid w:val="1E9D0594"/>
    <w:rsid w:val="1EAC2E77"/>
    <w:rsid w:val="1EB127EA"/>
    <w:rsid w:val="1EC91A7B"/>
    <w:rsid w:val="1ECE4BF1"/>
    <w:rsid w:val="1EDF57F7"/>
    <w:rsid w:val="1EE03169"/>
    <w:rsid w:val="1EEC5078"/>
    <w:rsid w:val="1EF503D0"/>
    <w:rsid w:val="1F100D66"/>
    <w:rsid w:val="1F311CF0"/>
    <w:rsid w:val="1F317BA9"/>
    <w:rsid w:val="1F47029A"/>
    <w:rsid w:val="1F503858"/>
    <w:rsid w:val="1F51019B"/>
    <w:rsid w:val="1F6A07DD"/>
    <w:rsid w:val="1F6D1F47"/>
    <w:rsid w:val="1F6E3CDF"/>
    <w:rsid w:val="1F7D6EE3"/>
    <w:rsid w:val="1F7D76D6"/>
    <w:rsid w:val="1F9043B8"/>
    <w:rsid w:val="1F920630"/>
    <w:rsid w:val="1F9B49C4"/>
    <w:rsid w:val="1FA31BDA"/>
    <w:rsid w:val="1FAA740D"/>
    <w:rsid w:val="1FB262C1"/>
    <w:rsid w:val="1FD77AD6"/>
    <w:rsid w:val="20063105"/>
    <w:rsid w:val="200D1139"/>
    <w:rsid w:val="20152464"/>
    <w:rsid w:val="20216FA3"/>
    <w:rsid w:val="20286CDF"/>
    <w:rsid w:val="202D76F6"/>
    <w:rsid w:val="20460C1C"/>
    <w:rsid w:val="205E378A"/>
    <w:rsid w:val="20745325"/>
    <w:rsid w:val="208A11C8"/>
    <w:rsid w:val="20934B65"/>
    <w:rsid w:val="209854B7"/>
    <w:rsid w:val="209C3810"/>
    <w:rsid w:val="20AA51EA"/>
    <w:rsid w:val="20AE4CE3"/>
    <w:rsid w:val="20BE47F2"/>
    <w:rsid w:val="20D37D73"/>
    <w:rsid w:val="20D44015"/>
    <w:rsid w:val="20D83B05"/>
    <w:rsid w:val="20E701EC"/>
    <w:rsid w:val="20F45485"/>
    <w:rsid w:val="20FF1D59"/>
    <w:rsid w:val="210E39CB"/>
    <w:rsid w:val="212243B6"/>
    <w:rsid w:val="212728B1"/>
    <w:rsid w:val="21505D92"/>
    <w:rsid w:val="21507B40"/>
    <w:rsid w:val="21771570"/>
    <w:rsid w:val="21823B8C"/>
    <w:rsid w:val="21831BC5"/>
    <w:rsid w:val="21910B9A"/>
    <w:rsid w:val="219D782A"/>
    <w:rsid w:val="21AF79F4"/>
    <w:rsid w:val="21F91F85"/>
    <w:rsid w:val="220D13F8"/>
    <w:rsid w:val="22124962"/>
    <w:rsid w:val="22274D44"/>
    <w:rsid w:val="22312DAF"/>
    <w:rsid w:val="22342FBD"/>
    <w:rsid w:val="223631D9"/>
    <w:rsid w:val="22377F42"/>
    <w:rsid w:val="22457551"/>
    <w:rsid w:val="22590C76"/>
    <w:rsid w:val="225A40B5"/>
    <w:rsid w:val="22654A56"/>
    <w:rsid w:val="226F2247"/>
    <w:rsid w:val="22821EEB"/>
    <w:rsid w:val="228C0702"/>
    <w:rsid w:val="2291574F"/>
    <w:rsid w:val="229536BA"/>
    <w:rsid w:val="229B128E"/>
    <w:rsid w:val="22AE395D"/>
    <w:rsid w:val="22B61C24"/>
    <w:rsid w:val="22B81E40"/>
    <w:rsid w:val="22C407E5"/>
    <w:rsid w:val="22CB78EA"/>
    <w:rsid w:val="22CF01C3"/>
    <w:rsid w:val="22DF33D0"/>
    <w:rsid w:val="22E91FFA"/>
    <w:rsid w:val="22EB3FC4"/>
    <w:rsid w:val="23007800"/>
    <w:rsid w:val="231A6657"/>
    <w:rsid w:val="232664B5"/>
    <w:rsid w:val="232A616E"/>
    <w:rsid w:val="23373E41"/>
    <w:rsid w:val="23403BE4"/>
    <w:rsid w:val="234C2589"/>
    <w:rsid w:val="23621043"/>
    <w:rsid w:val="23865174"/>
    <w:rsid w:val="238A174E"/>
    <w:rsid w:val="238E494F"/>
    <w:rsid w:val="239263F5"/>
    <w:rsid w:val="23BC14BC"/>
    <w:rsid w:val="23D02A02"/>
    <w:rsid w:val="23E427C1"/>
    <w:rsid w:val="23EA427B"/>
    <w:rsid w:val="23F60F37"/>
    <w:rsid w:val="24074EC0"/>
    <w:rsid w:val="24092228"/>
    <w:rsid w:val="240C6686"/>
    <w:rsid w:val="240F3CE2"/>
    <w:rsid w:val="240F5A90"/>
    <w:rsid w:val="241210B0"/>
    <w:rsid w:val="24152125"/>
    <w:rsid w:val="24196944"/>
    <w:rsid w:val="242B039E"/>
    <w:rsid w:val="24594F5D"/>
    <w:rsid w:val="246B4C91"/>
    <w:rsid w:val="246C2EE2"/>
    <w:rsid w:val="24704055"/>
    <w:rsid w:val="247168D9"/>
    <w:rsid w:val="247955FF"/>
    <w:rsid w:val="248601CC"/>
    <w:rsid w:val="2489201B"/>
    <w:rsid w:val="248A3369"/>
    <w:rsid w:val="248F5B01"/>
    <w:rsid w:val="249B7324"/>
    <w:rsid w:val="24AC7783"/>
    <w:rsid w:val="24B2466D"/>
    <w:rsid w:val="24BC3862"/>
    <w:rsid w:val="24D15A61"/>
    <w:rsid w:val="24D84C84"/>
    <w:rsid w:val="24DB1E16"/>
    <w:rsid w:val="24DD1AB9"/>
    <w:rsid w:val="24E85741"/>
    <w:rsid w:val="250F6FF8"/>
    <w:rsid w:val="251F7F55"/>
    <w:rsid w:val="252A3FB8"/>
    <w:rsid w:val="252F2EC4"/>
    <w:rsid w:val="2536529E"/>
    <w:rsid w:val="253F4C66"/>
    <w:rsid w:val="25484F72"/>
    <w:rsid w:val="254E083A"/>
    <w:rsid w:val="254E53B7"/>
    <w:rsid w:val="25602167"/>
    <w:rsid w:val="257235D0"/>
    <w:rsid w:val="258129BE"/>
    <w:rsid w:val="25A742F6"/>
    <w:rsid w:val="25AE43F2"/>
    <w:rsid w:val="25AF5812"/>
    <w:rsid w:val="25BB0949"/>
    <w:rsid w:val="25BC3290"/>
    <w:rsid w:val="25BE17F5"/>
    <w:rsid w:val="25C21D94"/>
    <w:rsid w:val="25D0124F"/>
    <w:rsid w:val="25D24E8F"/>
    <w:rsid w:val="25D57D93"/>
    <w:rsid w:val="25D62CDE"/>
    <w:rsid w:val="25E923FE"/>
    <w:rsid w:val="260929B3"/>
    <w:rsid w:val="263536C0"/>
    <w:rsid w:val="263E1092"/>
    <w:rsid w:val="264439EB"/>
    <w:rsid w:val="264F6810"/>
    <w:rsid w:val="26593C5A"/>
    <w:rsid w:val="268A24BD"/>
    <w:rsid w:val="268D7140"/>
    <w:rsid w:val="269C55E1"/>
    <w:rsid w:val="26BC111E"/>
    <w:rsid w:val="26C64400"/>
    <w:rsid w:val="26D66D39"/>
    <w:rsid w:val="26E33204"/>
    <w:rsid w:val="26E36D60"/>
    <w:rsid w:val="26EF3957"/>
    <w:rsid w:val="26FB5D1E"/>
    <w:rsid w:val="26FD52FA"/>
    <w:rsid w:val="270E64D3"/>
    <w:rsid w:val="271957D6"/>
    <w:rsid w:val="27286E69"/>
    <w:rsid w:val="27366356"/>
    <w:rsid w:val="274F0899"/>
    <w:rsid w:val="27691402"/>
    <w:rsid w:val="27876271"/>
    <w:rsid w:val="27897907"/>
    <w:rsid w:val="27AC5CEC"/>
    <w:rsid w:val="27B71847"/>
    <w:rsid w:val="27C351B9"/>
    <w:rsid w:val="27C6290A"/>
    <w:rsid w:val="27D17500"/>
    <w:rsid w:val="27D52B4D"/>
    <w:rsid w:val="27DA4607"/>
    <w:rsid w:val="27E2170E"/>
    <w:rsid w:val="27E66E07"/>
    <w:rsid w:val="27EC7E96"/>
    <w:rsid w:val="27F54F9D"/>
    <w:rsid w:val="27FD20A3"/>
    <w:rsid w:val="28101DD7"/>
    <w:rsid w:val="28162F2B"/>
    <w:rsid w:val="28327F9F"/>
    <w:rsid w:val="283F26BC"/>
    <w:rsid w:val="28502666"/>
    <w:rsid w:val="28577A06"/>
    <w:rsid w:val="28641F54"/>
    <w:rsid w:val="286B1703"/>
    <w:rsid w:val="28780FD7"/>
    <w:rsid w:val="28795BCE"/>
    <w:rsid w:val="288527C5"/>
    <w:rsid w:val="28907A94"/>
    <w:rsid w:val="28C67AC6"/>
    <w:rsid w:val="28E72D7C"/>
    <w:rsid w:val="28E97D07"/>
    <w:rsid w:val="28ED65CE"/>
    <w:rsid w:val="29012E79"/>
    <w:rsid w:val="290C5474"/>
    <w:rsid w:val="29141213"/>
    <w:rsid w:val="293008E5"/>
    <w:rsid w:val="293B7BDB"/>
    <w:rsid w:val="295421C1"/>
    <w:rsid w:val="295977AD"/>
    <w:rsid w:val="295A1C59"/>
    <w:rsid w:val="298203A2"/>
    <w:rsid w:val="29956005"/>
    <w:rsid w:val="299B5EB3"/>
    <w:rsid w:val="29A529F3"/>
    <w:rsid w:val="29AF363F"/>
    <w:rsid w:val="29AF561F"/>
    <w:rsid w:val="29B6152F"/>
    <w:rsid w:val="29B669AE"/>
    <w:rsid w:val="29EC0622"/>
    <w:rsid w:val="29EC6874"/>
    <w:rsid w:val="29FA44C2"/>
    <w:rsid w:val="29FA4AED"/>
    <w:rsid w:val="2A043042"/>
    <w:rsid w:val="2A0F4ED7"/>
    <w:rsid w:val="2A1F27A5"/>
    <w:rsid w:val="2A241B69"/>
    <w:rsid w:val="2A4B359A"/>
    <w:rsid w:val="2A4C68E4"/>
    <w:rsid w:val="2A510AFC"/>
    <w:rsid w:val="2A557F75"/>
    <w:rsid w:val="2A571F3F"/>
    <w:rsid w:val="2A573CED"/>
    <w:rsid w:val="2A862824"/>
    <w:rsid w:val="2A8E3487"/>
    <w:rsid w:val="2A931AE2"/>
    <w:rsid w:val="2A954EDF"/>
    <w:rsid w:val="2AB61A86"/>
    <w:rsid w:val="2ABD0DB7"/>
    <w:rsid w:val="2AC23C20"/>
    <w:rsid w:val="2ACB6489"/>
    <w:rsid w:val="2AD25A69"/>
    <w:rsid w:val="2ADA06AD"/>
    <w:rsid w:val="2B0D6AA1"/>
    <w:rsid w:val="2B1971F4"/>
    <w:rsid w:val="2B261040"/>
    <w:rsid w:val="2B263A31"/>
    <w:rsid w:val="2B514BE0"/>
    <w:rsid w:val="2B536BAA"/>
    <w:rsid w:val="2B586603"/>
    <w:rsid w:val="2B5D3585"/>
    <w:rsid w:val="2B6A00DB"/>
    <w:rsid w:val="2B6F4213"/>
    <w:rsid w:val="2B822FEC"/>
    <w:rsid w:val="2B8F75DE"/>
    <w:rsid w:val="2B911481"/>
    <w:rsid w:val="2B9A4A1E"/>
    <w:rsid w:val="2B9D6077"/>
    <w:rsid w:val="2BA2368E"/>
    <w:rsid w:val="2BA80A3D"/>
    <w:rsid w:val="2BC453B2"/>
    <w:rsid w:val="2BC45765"/>
    <w:rsid w:val="2BD63337"/>
    <w:rsid w:val="2BDB6BA0"/>
    <w:rsid w:val="2BE47802"/>
    <w:rsid w:val="2BFD2672"/>
    <w:rsid w:val="2C175FCD"/>
    <w:rsid w:val="2C19369E"/>
    <w:rsid w:val="2C2045B2"/>
    <w:rsid w:val="2C3167C0"/>
    <w:rsid w:val="2C570C58"/>
    <w:rsid w:val="2C6A18A9"/>
    <w:rsid w:val="2C6B5309"/>
    <w:rsid w:val="2C727500"/>
    <w:rsid w:val="2C7966AB"/>
    <w:rsid w:val="2C8114F5"/>
    <w:rsid w:val="2C874021"/>
    <w:rsid w:val="2C882884"/>
    <w:rsid w:val="2CA24715"/>
    <w:rsid w:val="2CAD1DD8"/>
    <w:rsid w:val="2CB517BC"/>
    <w:rsid w:val="2CB573F1"/>
    <w:rsid w:val="2CB74F17"/>
    <w:rsid w:val="2CC3541A"/>
    <w:rsid w:val="2CC80ED2"/>
    <w:rsid w:val="2CC87124"/>
    <w:rsid w:val="2CD32726"/>
    <w:rsid w:val="2CE43832"/>
    <w:rsid w:val="2CEA5C18"/>
    <w:rsid w:val="2CF77A09"/>
    <w:rsid w:val="2D1E0AF2"/>
    <w:rsid w:val="2D1E2C73"/>
    <w:rsid w:val="2D265BF9"/>
    <w:rsid w:val="2D2F07C3"/>
    <w:rsid w:val="2D376058"/>
    <w:rsid w:val="2D450775"/>
    <w:rsid w:val="2D49541A"/>
    <w:rsid w:val="2D4C7DF8"/>
    <w:rsid w:val="2D5A08BF"/>
    <w:rsid w:val="2D5E1836"/>
    <w:rsid w:val="2D6F687F"/>
    <w:rsid w:val="2D880661"/>
    <w:rsid w:val="2D8F19F0"/>
    <w:rsid w:val="2D9120C2"/>
    <w:rsid w:val="2D9C3D21"/>
    <w:rsid w:val="2D9E1C33"/>
    <w:rsid w:val="2DB514BA"/>
    <w:rsid w:val="2DB56B1A"/>
    <w:rsid w:val="2DCE1D6A"/>
    <w:rsid w:val="2DE47F8D"/>
    <w:rsid w:val="2E0776A8"/>
    <w:rsid w:val="2E1A1A77"/>
    <w:rsid w:val="2E224612"/>
    <w:rsid w:val="2E277E7A"/>
    <w:rsid w:val="2E2A72B2"/>
    <w:rsid w:val="2E2F6D2F"/>
    <w:rsid w:val="2E3208E0"/>
    <w:rsid w:val="2E323A34"/>
    <w:rsid w:val="2E336630"/>
    <w:rsid w:val="2E3D58F0"/>
    <w:rsid w:val="2E455A8A"/>
    <w:rsid w:val="2E463EA4"/>
    <w:rsid w:val="2E4B6552"/>
    <w:rsid w:val="2E4F1C21"/>
    <w:rsid w:val="2E8B1DC9"/>
    <w:rsid w:val="2E8C4181"/>
    <w:rsid w:val="2E8F00DA"/>
    <w:rsid w:val="2E933762"/>
    <w:rsid w:val="2EB62297"/>
    <w:rsid w:val="2EB72FAC"/>
    <w:rsid w:val="2EC97183"/>
    <w:rsid w:val="2ECB2EFB"/>
    <w:rsid w:val="2ED33B5E"/>
    <w:rsid w:val="2F043E03"/>
    <w:rsid w:val="2F1321AD"/>
    <w:rsid w:val="2F1765EA"/>
    <w:rsid w:val="2F2E6FE6"/>
    <w:rsid w:val="2F2F348A"/>
    <w:rsid w:val="2F3A598B"/>
    <w:rsid w:val="2F425A32"/>
    <w:rsid w:val="2F464330"/>
    <w:rsid w:val="2F4A02C4"/>
    <w:rsid w:val="2F5412B9"/>
    <w:rsid w:val="2F54742E"/>
    <w:rsid w:val="2F6B1FE9"/>
    <w:rsid w:val="2F6F7D2B"/>
    <w:rsid w:val="2F761F24"/>
    <w:rsid w:val="2F7C761E"/>
    <w:rsid w:val="2F875074"/>
    <w:rsid w:val="2F8E1F35"/>
    <w:rsid w:val="2F950999"/>
    <w:rsid w:val="2FA42AAF"/>
    <w:rsid w:val="2FAA2B11"/>
    <w:rsid w:val="2FB26D0D"/>
    <w:rsid w:val="2FC55B9D"/>
    <w:rsid w:val="2FC811E9"/>
    <w:rsid w:val="2FCA31B3"/>
    <w:rsid w:val="2FF87D20"/>
    <w:rsid w:val="300A7A53"/>
    <w:rsid w:val="302126AC"/>
    <w:rsid w:val="303072FB"/>
    <w:rsid w:val="30497F0A"/>
    <w:rsid w:val="3050190A"/>
    <w:rsid w:val="30551BDC"/>
    <w:rsid w:val="30562C99"/>
    <w:rsid w:val="305A495C"/>
    <w:rsid w:val="305F38FB"/>
    <w:rsid w:val="306C7DC6"/>
    <w:rsid w:val="30760BF9"/>
    <w:rsid w:val="307A0735"/>
    <w:rsid w:val="307B1892"/>
    <w:rsid w:val="30A05CC2"/>
    <w:rsid w:val="30B55C11"/>
    <w:rsid w:val="30C57C92"/>
    <w:rsid w:val="30C65164"/>
    <w:rsid w:val="30C921C9"/>
    <w:rsid w:val="30D30EAF"/>
    <w:rsid w:val="30D4722B"/>
    <w:rsid w:val="30DB3101"/>
    <w:rsid w:val="30E155FB"/>
    <w:rsid w:val="30E6401D"/>
    <w:rsid w:val="30E958BB"/>
    <w:rsid w:val="30F432D0"/>
    <w:rsid w:val="31181CFC"/>
    <w:rsid w:val="312406A1"/>
    <w:rsid w:val="312F7CE0"/>
    <w:rsid w:val="31300D7A"/>
    <w:rsid w:val="313B6040"/>
    <w:rsid w:val="313E5C07"/>
    <w:rsid w:val="31450491"/>
    <w:rsid w:val="314A4AE9"/>
    <w:rsid w:val="315216B2"/>
    <w:rsid w:val="31522309"/>
    <w:rsid w:val="316B3512"/>
    <w:rsid w:val="31723B02"/>
    <w:rsid w:val="317B29B7"/>
    <w:rsid w:val="31937F23"/>
    <w:rsid w:val="31A55C86"/>
    <w:rsid w:val="31A62D61"/>
    <w:rsid w:val="31AA05C8"/>
    <w:rsid w:val="31BB2DB3"/>
    <w:rsid w:val="31C003CA"/>
    <w:rsid w:val="31C0486E"/>
    <w:rsid w:val="31C53C32"/>
    <w:rsid w:val="31C64B66"/>
    <w:rsid w:val="31D11DB0"/>
    <w:rsid w:val="31EE13DB"/>
    <w:rsid w:val="31F75DB5"/>
    <w:rsid w:val="320A3D3B"/>
    <w:rsid w:val="320A5AE9"/>
    <w:rsid w:val="320D6305"/>
    <w:rsid w:val="321B1AA4"/>
    <w:rsid w:val="32383570"/>
    <w:rsid w:val="323C5DD3"/>
    <w:rsid w:val="32413514"/>
    <w:rsid w:val="32493F9F"/>
    <w:rsid w:val="32504F6C"/>
    <w:rsid w:val="32580F24"/>
    <w:rsid w:val="326571C3"/>
    <w:rsid w:val="32670A19"/>
    <w:rsid w:val="326E2140"/>
    <w:rsid w:val="32805DAB"/>
    <w:rsid w:val="3281224F"/>
    <w:rsid w:val="329F26D5"/>
    <w:rsid w:val="32B51EF8"/>
    <w:rsid w:val="32C0264B"/>
    <w:rsid w:val="32CF64F9"/>
    <w:rsid w:val="32D32CBD"/>
    <w:rsid w:val="32DD29BD"/>
    <w:rsid w:val="32E60304"/>
    <w:rsid w:val="32E97DF4"/>
    <w:rsid w:val="32F374F9"/>
    <w:rsid w:val="32FC18D5"/>
    <w:rsid w:val="33064502"/>
    <w:rsid w:val="33082597"/>
    <w:rsid w:val="33217CC6"/>
    <w:rsid w:val="33230CC0"/>
    <w:rsid w:val="333A325F"/>
    <w:rsid w:val="33542DAE"/>
    <w:rsid w:val="335E6CEC"/>
    <w:rsid w:val="335F3C12"/>
    <w:rsid w:val="33762904"/>
    <w:rsid w:val="3381627F"/>
    <w:rsid w:val="33A51F6D"/>
    <w:rsid w:val="33B63F0B"/>
    <w:rsid w:val="33C63D1D"/>
    <w:rsid w:val="33CB1BD4"/>
    <w:rsid w:val="33E16D1D"/>
    <w:rsid w:val="33E5527E"/>
    <w:rsid w:val="33F434AB"/>
    <w:rsid w:val="33FB1B8D"/>
    <w:rsid w:val="340A1DD0"/>
    <w:rsid w:val="340D525E"/>
    <w:rsid w:val="3414474F"/>
    <w:rsid w:val="3428121C"/>
    <w:rsid w:val="34346E4D"/>
    <w:rsid w:val="34473E4C"/>
    <w:rsid w:val="34586FDF"/>
    <w:rsid w:val="345C0152"/>
    <w:rsid w:val="346076B1"/>
    <w:rsid w:val="346403C4"/>
    <w:rsid w:val="34645984"/>
    <w:rsid w:val="34677222"/>
    <w:rsid w:val="347F6074"/>
    <w:rsid w:val="34831B82"/>
    <w:rsid w:val="34950418"/>
    <w:rsid w:val="34A22009"/>
    <w:rsid w:val="34A57D4B"/>
    <w:rsid w:val="34A92D00"/>
    <w:rsid w:val="34AA4537"/>
    <w:rsid w:val="34CF4051"/>
    <w:rsid w:val="34D1244C"/>
    <w:rsid w:val="34FB1D8A"/>
    <w:rsid w:val="35095155"/>
    <w:rsid w:val="35101668"/>
    <w:rsid w:val="3529272A"/>
    <w:rsid w:val="352E7BC7"/>
    <w:rsid w:val="353619E2"/>
    <w:rsid w:val="353D7F83"/>
    <w:rsid w:val="354066EA"/>
    <w:rsid w:val="3548559F"/>
    <w:rsid w:val="354D6418"/>
    <w:rsid w:val="35571045"/>
    <w:rsid w:val="35584DBD"/>
    <w:rsid w:val="356279EA"/>
    <w:rsid w:val="35715888"/>
    <w:rsid w:val="35812566"/>
    <w:rsid w:val="35904AD2"/>
    <w:rsid w:val="35956011"/>
    <w:rsid w:val="35A41DB0"/>
    <w:rsid w:val="35B60360"/>
    <w:rsid w:val="35C278B3"/>
    <w:rsid w:val="35E30B2B"/>
    <w:rsid w:val="36054F45"/>
    <w:rsid w:val="36056CF3"/>
    <w:rsid w:val="360E2D9E"/>
    <w:rsid w:val="361C228F"/>
    <w:rsid w:val="36252EF1"/>
    <w:rsid w:val="362C3378"/>
    <w:rsid w:val="36394BEF"/>
    <w:rsid w:val="363B0967"/>
    <w:rsid w:val="365C268B"/>
    <w:rsid w:val="365E4BF1"/>
    <w:rsid w:val="368A71F8"/>
    <w:rsid w:val="369D12D4"/>
    <w:rsid w:val="36C22E36"/>
    <w:rsid w:val="36CA5847"/>
    <w:rsid w:val="36CB384E"/>
    <w:rsid w:val="36D30B9F"/>
    <w:rsid w:val="36DA0180"/>
    <w:rsid w:val="36DB3EF8"/>
    <w:rsid w:val="36DF7544"/>
    <w:rsid w:val="36F11312"/>
    <w:rsid w:val="36F86858"/>
    <w:rsid w:val="370860E7"/>
    <w:rsid w:val="370B3FDA"/>
    <w:rsid w:val="370B658B"/>
    <w:rsid w:val="370F57E7"/>
    <w:rsid w:val="3715740A"/>
    <w:rsid w:val="372743F0"/>
    <w:rsid w:val="37321D6A"/>
    <w:rsid w:val="37335AE2"/>
    <w:rsid w:val="373B4B09"/>
    <w:rsid w:val="373D2F93"/>
    <w:rsid w:val="373D3165"/>
    <w:rsid w:val="37406E73"/>
    <w:rsid w:val="374218AD"/>
    <w:rsid w:val="37585622"/>
    <w:rsid w:val="37682795"/>
    <w:rsid w:val="3778301A"/>
    <w:rsid w:val="37905B66"/>
    <w:rsid w:val="379E366C"/>
    <w:rsid w:val="37AB1B1C"/>
    <w:rsid w:val="37B07132"/>
    <w:rsid w:val="37B41E33"/>
    <w:rsid w:val="37B73545"/>
    <w:rsid w:val="37B85561"/>
    <w:rsid w:val="37BF2ED1"/>
    <w:rsid w:val="37CE0584"/>
    <w:rsid w:val="37DA5F5D"/>
    <w:rsid w:val="37E26909"/>
    <w:rsid w:val="37EF7C5B"/>
    <w:rsid w:val="37F05781"/>
    <w:rsid w:val="37F7266B"/>
    <w:rsid w:val="37F825E8"/>
    <w:rsid w:val="37FA03AE"/>
    <w:rsid w:val="3821593A"/>
    <w:rsid w:val="382B67B9"/>
    <w:rsid w:val="382F1EEC"/>
    <w:rsid w:val="38324D9E"/>
    <w:rsid w:val="383265E9"/>
    <w:rsid w:val="383E029A"/>
    <w:rsid w:val="38575800"/>
    <w:rsid w:val="387D5266"/>
    <w:rsid w:val="38945BAD"/>
    <w:rsid w:val="38DE1A7D"/>
    <w:rsid w:val="38DF7CCF"/>
    <w:rsid w:val="38F35529"/>
    <w:rsid w:val="38FA68B7"/>
    <w:rsid w:val="39152BB7"/>
    <w:rsid w:val="39162FC5"/>
    <w:rsid w:val="39192454"/>
    <w:rsid w:val="391E1E7A"/>
    <w:rsid w:val="39274813"/>
    <w:rsid w:val="393905B0"/>
    <w:rsid w:val="393F131F"/>
    <w:rsid w:val="393F251C"/>
    <w:rsid w:val="394F3AA9"/>
    <w:rsid w:val="395A1104"/>
    <w:rsid w:val="395A7356"/>
    <w:rsid w:val="397723E9"/>
    <w:rsid w:val="398B18E3"/>
    <w:rsid w:val="39B77EFC"/>
    <w:rsid w:val="39B8407C"/>
    <w:rsid w:val="39C82154"/>
    <w:rsid w:val="39E6508D"/>
    <w:rsid w:val="39F07654"/>
    <w:rsid w:val="39F51222"/>
    <w:rsid w:val="3A145757"/>
    <w:rsid w:val="3A2170C9"/>
    <w:rsid w:val="3A282FB0"/>
    <w:rsid w:val="3A3B7187"/>
    <w:rsid w:val="3A3E4582"/>
    <w:rsid w:val="3A691273"/>
    <w:rsid w:val="3A692ADF"/>
    <w:rsid w:val="3A6F5083"/>
    <w:rsid w:val="3A712604"/>
    <w:rsid w:val="3A812B4B"/>
    <w:rsid w:val="3A944AE9"/>
    <w:rsid w:val="3AA54601"/>
    <w:rsid w:val="3AAA60BB"/>
    <w:rsid w:val="3AC734F2"/>
    <w:rsid w:val="3ADB2718"/>
    <w:rsid w:val="3AE214AE"/>
    <w:rsid w:val="3B274F4E"/>
    <w:rsid w:val="3B31058A"/>
    <w:rsid w:val="3B3422BE"/>
    <w:rsid w:val="3B443E1A"/>
    <w:rsid w:val="3B4C67C0"/>
    <w:rsid w:val="3B547DD5"/>
    <w:rsid w:val="3B556027"/>
    <w:rsid w:val="3B6224F2"/>
    <w:rsid w:val="3B6D1E21"/>
    <w:rsid w:val="3B984165"/>
    <w:rsid w:val="3BAB20EB"/>
    <w:rsid w:val="3BCC62FC"/>
    <w:rsid w:val="3BD01BE9"/>
    <w:rsid w:val="3BD50236"/>
    <w:rsid w:val="3BDC2189"/>
    <w:rsid w:val="3BE507E6"/>
    <w:rsid w:val="3BF770DE"/>
    <w:rsid w:val="3BFB6131"/>
    <w:rsid w:val="3C002C9D"/>
    <w:rsid w:val="3C0B4937"/>
    <w:rsid w:val="3C1C4D96"/>
    <w:rsid w:val="3C237ED3"/>
    <w:rsid w:val="3C261771"/>
    <w:rsid w:val="3C4D6CFE"/>
    <w:rsid w:val="3C616ABF"/>
    <w:rsid w:val="3C636188"/>
    <w:rsid w:val="3C85510D"/>
    <w:rsid w:val="3C8B5A78"/>
    <w:rsid w:val="3CAA24D8"/>
    <w:rsid w:val="3CC95951"/>
    <w:rsid w:val="3CE2407E"/>
    <w:rsid w:val="3CEB0CAE"/>
    <w:rsid w:val="3CF35E1B"/>
    <w:rsid w:val="3CFD1D34"/>
    <w:rsid w:val="3D262FCD"/>
    <w:rsid w:val="3D404AB5"/>
    <w:rsid w:val="3D406F54"/>
    <w:rsid w:val="3D502C9F"/>
    <w:rsid w:val="3D566E05"/>
    <w:rsid w:val="3D5D7415"/>
    <w:rsid w:val="3D606F05"/>
    <w:rsid w:val="3D631073"/>
    <w:rsid w:val="3D80028A"/>
    <w:rsid w:val="3D98044D"/>
    <w:rsid w:val="3DB109A1"/>
    <w:rsid w:val="3DB72FC9"/>
    <w:rsid w:val="3DC763D5"/>
    <w:rsid w:val="3DD0408A"/>
    <w:rsid w:val="3DEF6F0D"/>
    <w:rsid w:val="3E045AE2"/>
    <w:rsid w:val="3E067AAC"/>
    <w:rsid w:val="3E0951AA"/>
    <w:rsid w:val="3E142BF7"/>
    <w:rsid w:val="3E261EFC"/>
    <w:rsid w:val="3E263CAA"/>
    <w:rsid w:val="3E2717D1"/>
    <w:rsid w:val="3E2D3465"/>
    <w:rsid w:val="3E3D0FF4"/>
    <w:rsid w:val="3E487B6D"/>
    <w:rsid w:val="3E59440D"/>
    <w:rsid w:val="3E5B68B0"/>
    <w:rsid w:val="3E5F046C"/>
    <w:rsid w:val="3E604E41"/>
    <w:rsid w:val="3E642A25"/>
    <w:rsid w:val="3E742C68"/>
    <w:rsid w:val="3E8135D7"/>
    <w:rsid w:val="3E8E5493"/>
    <w:rsid w:val="3EA0759E"/>
    <w:rsid w:val="3EA177D5"/>
    <w:rsid w:val="3EB218F1"/>
    <w:rsid w:val="3EBD6B20"/>
    <w:rsid w:val="3EC134E8"/>
    <w:rsid w:val="3EC84D62"/>
    <w:rsid w:val="3ED71449"/>
    <w:rsid w:val="3ED951C1"/>
    <w:rsid w:val="3EDF0C44"/>
    <w:rsid w:val="3EE64F4E"/>
    <w:rsid w:val="3F0A5E89"/>
    <w:rsid w:val="3F0B4C4E"/>
    <w:rsid w:val="3F214472"/>
    <w:rsid w:val="3F276EAC"/>
    <w:rsid w:val="3F280B06"/>
    <w:rsid w:val="3F3643C1"/>
    <w:rsid w:val="3F367F1D"/>
    <w:rsid w:val="3F656A54"/>
    <w:rsid w:val="3F7B12CB"/>
    <w:rsid w:val="3F80563C"/>
    <w:rsid w:val="3F8757F3"/>
    <w:rsid w:val="3F8A0269"/>
    <w:rsid w:val="3F9E54A6"/>
    <w:rsid w:val="3FA2091E"/>
    <w:rsid w:val="3FAB40CE"/>
    <w:rsid w:val="3FB24D37"/>
    <w:rsid w:val="3FB62E0C"/>
    <w:rsid w:val="3FD61700"/>
    <w:rsid w:val="3FE86811"/>
    <w:rsid w:val="3FE931E1"/>
    <w:rsid w:val="3FF219DE"/>
    <w:rsid w:val="3FF31CB9"/>
    <w:rsid w:val="3FFB5269"/>
    <w:rsid w:val="3FFD6C8D"/>
    <w:rsid w:val="401B13DE"/>
    <w:rsid w:val="401F7B00"/>
    <w:rsid w:val="4033445D"/>
    <w:rsid w:val="40505875"/>
    <w:rsid w:val="40630DD7"/>
    <w:rsid w:val="406960D0"/>
    <w:rsid w:val="407D392A"/>
    <w:rsid w:val="40866C82"/>
    <w:rsid w:val="408F1B0A"/>
    <w:rsid w:val="40A10344"/>
    <w:rsid w:val="40AF096C"/>
    <w:rsid w:val="40C55B80"/>
    <w:rsid w:val="40C622C8"/>
    <w:rsid w:val="40C651F9"/>
    <w:rsid w:val="40D70E6B"/>
    <w:rsid w:val="40E1035D"/>
    <w:rsid w:val="41087697"/>
    <w:rsid w:val="4110635A"/>
    <w:rsid w:val="41201061"/>
    <w:rsid w:val="41220D89"/>
    <w:rsid w:val="412B15D8"/>
    <w:rsid w:val="415559F0"/>
    <w:rsid w:val="415D336A"/>
    <w:rsid w:val="41620071"/>
    <w:rsid w:val="416B30A6"/>
    <w:rsid w:val="4170263A"/>
    <w:rsid w:val="418E5044"/>
    <w:rsid w:val="41A6671D"/>
    <w:rsid w:val="41AA074E"/>
    <w:rsid w:val="41B625A6"/>
    <w:rsid w:val="41C932CA"/>
    <w:rsid w:val="41DA0EE3"/>
    <w:rsid w:val="41DE0B71"/>
    <w:rsid w:val="41E20AC3"/>
    <w:rsid w:val="41E77BF5"/>
    <w:rsid w:val="41FF7AD6"/>
    <w:rsid w:val="42095087"/>
    <w:rsid w:val="420A6230"/>
    <w:rsid w:val="420D5CEA"/>
    <w:rsid w:val="42156510"/>
    <w:rsid w:val="421860ED"/>
    <w:rsid w:val="42235475"/>
    <w:rsid w:val="42261584"/>
    <w:rsid w:val="42332E3A"/>
    <w:rsid w:val="4236664B"/>
    <w:rsid w:val="42755200"/>
    <w:rsid w:val="42813CBA"/>
    <w:rsid w:val="429A2063"/>
    <w:rsid w:val="42AD6AF4"/>
    <w:rsid w:val="42B346D7"/>
    <w:rsid w:val="42C65F1E"/>
    <w:rsid w:val="42C95F28"/>
    <w:rsid w:val="42D812EB"/>
    <w:rsid w:val="42D9578F"/>
    <w:rsid w:val="42FC322C"/>
    <w:rsid w:val="43236A0A"/>
    <w:rsid w:val="43275E3C"/>
    <w:rsid w:val="4328163E"/>
    <w:rsid w:val="432C7FEF"/>
    <w:rsid w:val="4332530B"/>
    <w:rsid w:val="43401B73"/>
    <w:rsid w:val="4344637B"/>
    <w:rsid w:val="4347239D"/>
    <w:rsid w:val="43645ACF"/>
    <w:rsid w:val="439223D0"/>
    <w:rsid w:val="43996CCD"/>
    <w:rsid w:val="43A536A8"/>
    <w:rsid w:val="43A66A80"/>
    <w:rsid w:val="43AF4742"/>
    <w:rsid w:val="43B3195E"/>
    <w:rsid w:val="43B55FA9"/>
    <w:rsid w:val="43C7383A"/>
    <w:rsid w:val="43CC70A2"/>
    <w:rsid w:val="43ED3E0E"/>
    <w:rsid w:val="43F967E3"/>
    <w:rsid w:val="44143AA3"/>
    <w:rsid w:val="44192119"/>
    <w:rsid w:val="441B5933"/>
    <w:rsid w:val="441D4DC7"/>
    <w:rsid w:val="44337121"/>
    <w:rsid w:val="443B7CA5"/>
    <w:rsid w:val="4443601E"/>
    <w:rsid w:val="444E5D09"/>
    <w:rsid w:val="445C1F18"/>
    <w:rsid w:val="447A08AC"/>
    <w:rsid w:val="447B4A1F"/>
    <w:rsid w:val="447D214A"/>
    <w:rsid w:val="448B4789"/>
    <w:rsid w:val="44911989"/>
    <w:rsid w:val="449D4258"/>
    <w:rsid w:val="449D6155"/>
    <w:rsid w:val="44BC2C73"/>
    <w:rsid w:val="44C41AEB"/>
    <w:rsid w:val="44D50A25"/>
    <w:rsid w:val="44DA4989"/>
    <w:rsid w:val="44FB4CF0"/>
    <w:rsid w:val="44FF03B9"/>
    <w:rsid w:val="450E5498"/>
    <w:rsid w:val="45252F0E"/>
    <w:rsid w:val="452627E2"/>
    <w:rsid w:val="453F5652"/>
    <w:rsid w:val="454B2248"/>
    <w:rsid w:val="454D7D6F"/>
    <w:rsid w:val="456B4699"/>
    <w:rsid w:val="4577303D"/>
    <w:rsid w:val="457B2B2E"/>
    <w:rsid w:val="45AC644E"/>
    <w:rsid w:val="45AD4CB1"/>
    <w:rsid w:val="45B03AA9"/>
    <w:rsid w:val="45C22EDB"/>
    <w:rsid w:val="45CD16CB"/>
    <w:rsid w:val="45D36953"/>
    <w:rsid w:val="45DD7344"/>
    <w:rsid w:val="45E72D06"/>
    <w:rsid w:val="45E87A97"/>
    <w:rsid w:val="460C19D8"/>
    <w:rsid w:val="460C7193"/>
    <w:rsid w:val="460F1C96"/>
    <w:rsid w:val="461818B8"/>
    <w:rsid w:val="46195EA3"/>
    <w:rsid w:val="462806F8"/>
    <w:rsid w:val="46503FBA"/>
    <w:rsid w:val="46582E6F"/>
    <w:rsid w:val="46592743"/>
    <w:rsid w:val="466C2476"/>
    <w:rsid w:val="466F1F67"/>
    <w:rsid w:val="46766ACF"/>
    <w:rsid w:val="46845A12"/>
    <w:rsid w:val="46957C1F"/>
    <w:rsid w:val="469C7200"/>
    <w:rsid w:val="46A55988"/>
    <w:rsid w:val="46B67E1D"/>
    <w:rsid w:val="46ED3A26"/>
    <w:rsid w:val="46FE635E"/>
    <w:rsid w:val="4708566F"/>
    <w:rsid w:val="470E1780"/>
    <w:rsid w:val="471109CC"/>
    <w:rsid w:val="47126B32"/>
    <w:rsid w:val="47482EE3"/>
    <w:rsid w:val="475E745B"/>
    <w:rsid w:val="476357B1"/>
    <w:rsid w:val="4767073D"/>
    <w:rsid w:val="479A18A0"/>
    <w:rsid w:val="479C322F"/>
    <w:rsid w:val="47A63DBD"/>
    <w:rsid w:val="47AB1101"/>
    <w:rsid w:val="47AF53EE"/>
    <w:rsid w:val="47B46640"/>
    <w:rsid w:val="47B93EB4"/>
    <w:rsid w:val="47BA22D6"/>
    <w:rsid w:val="47CD33E9"/>
    <w:rsid w:val="47CE2A4B"/>
    <w:rsid w:val="47DB6840"/>
    <w:rsid w:val="47DC59F7"/>
    <w:rsid w:val="47FB61A8"/>
    <w:rsid w:val="48013092"/>
    <w:rsid w:val="481334F1"/>
    <w:rsid w:val="481728B6"/>
    <w:rsid w:val="48176DA9"/>
    <w:rsid w:val="481C4D7D"/>
    <w:rsid w:val="482E5318"/>
    <w:rsid w:val="482F70F8"/>
    <w:rsid w:val="48361666"/>
    <w:rsid w:val="48382F58"/>
    <w:rsid w:val="484B7795"/>
    <w:rsid w:val="484D0086"/>
    <w:rsid w:val="48592ECE"/>
    <w:rsid w:val="487B02CE"/>
    <w:rsid w:val="48A07CFB"/>
    <w:rsid w:val="48A14048"/>
    <w:rsid w:val="48BD345D"/>
    <w:rsid w:val="48BF5427"/>
    <w:rsid w:val="48C57CCB"/>
    <w:rsid w:val="48D27A40"/>
    <w:rsid w:val="48E00EFA"/>
    <w:rsid w:val="48E50ECB"/>
    <w:rsid w:val="48E6464F"/>
    <w:rsid w:val="48FD4F58"/>
    <w:rsid w:val="49090450"/>
    <w:rsid w:val="49153299"/>
    <w:rsid w:val="491868E5"/>
    <w:rsid w:val="49380D36"/>
    <w:rsid w:val="497F1B31"/>
    <w:rsid w:val="499C12C5"/>
    <w:rsid w:val="49C10879"/>
    <w:rsid w:val="49D12BFE"/>
    <w:rsid w:val="49E1317B"/>
    <w:rsid w:val="49E8275C"/>
    <w:rsid w:val="4A064990"/>
    <w:rsid w:val="4A104C62"/>
    <w:rsid w:val="4A1E1CDA"/>
    <w:rsid w:val="4A331C29"/>
    <w:rsid w:val="4A34774F"/>
    <w:rsid w:val="4A3D4856"/>
    <w:rsid w:val="4A3E3063"/>
    <w:rsid w:val="4A437992"/>
    <w:rsid w:val="4A4F4B9D"/>
    <w:rsid w:val="4A5676C5"/>
    <w:rsid w:val="4A6A1539"/>
    <w:rsid w:val="4A6F04F6"/>
    <w:rsid w:val="4A6F3A65"/>
    <w:rsid w:val="4A9A255C"/>
    <w:rsid w:val="4A9B34CF"/>
    <w:rsid w:val="4AAC19DB"/>
    <w:rsid w:val="4AAC3789"/>
    <w:rsid w:val="4AB16FF2"/>
    <w:rsid w:val="4AB32D6A"/>
    <w:rsid w:val="4AB80380"/>
    <w:rsid w:val="4AC565F9"/>
    <w:rsid w:val="4ADE4FF4"/>
    <w:rsid w:val="4AFF7D5D"/>
    <w:rsid w:val="4B0E7FA0"/>
    <w:rsid w:val="4B11183E"/>
    <w:rsid w:val="4B187071"/>
    <w:rsid w:val="4B211975"/>
    <w:rsid w:val="4B215F25"/>
    <w:rsid w:val="4B2570AD"/>
    <w:rsid w:val="4B385B00"/>
    <w:rsid w:val="4B6202EC"/>
    <w:rsid w:val="4B667DDC"/>
    <w:rsid w:val="4B7122DD"/>
    <w:rsid w:val="4B773D97"/>
    <w:rsid w:val="4B7C7600"/>
    <w:rsid w:val="4B9F58B7"/>
    <w:rsid w:val="4BA31633"/>
    <w:rsid w:val="4BA86B51"/>
    <w:rsid w:val="4BAD5A0B"/>
    <w:rsid w:val="4BB405DB"/>
    <w:rsid w:val="4BC6087B"/>
    <w:rsid w:val="4BCD0D0D"/>
    <w:rsid w:val="4BD5286C"/>
    <w:rsid w:val="4BD72A88"/>
    <w:rsid w:val="4BDF24D5"/>
    <w:rsid w:val="4BE11211"/>
    <w:rsid w:val="4BEC563A"/>
    <w:rsid w:val="4BFB3D06"/>
    <w:rsid w:val="4C0849EF"/>
    <w:rsid w:val="4C131A29"/>
    <w:rsid w:val="4C211F55"/>
    <w:rsid w:val="4C235CCD"/>
    <w:rsid w:val="4C251A45"/>
    <w:rsid w:val="4C3954F1"/>
    <w:rsid w:val="4C402686"/>
    <w:rsid w:val="4C4C6FD2"/>
    <w:rsid w:val="4C531A1C"/>
    <w:rsid w:val="4C5C2F95"/>
    <w:rsid w:val="4C5D0222"/>
    <w:rsid w:val="4C612351"/>
    <w:rsid w:val="4C653C5E"/>
    <w:rsid w:val="4C675264"/>
    <w:rsid w:val="4C6F4A6E"/>
    <w:rsid w:val="4C7509FB"/>
    <w:rsid w:val="4C7622A1"/>
    <w:rsid w:val="4C8229F4"/>
    <w:rsid w:val="4C8F3137"/>
    <w:rsid w:val="4C9D5A7F"/>
    <w:rsid w:val="4CB42DC9"/>
    <w:rsid w:val="4CBB7CB4"/>
    <w:rsid w:val="4CEF5BAF"/>
    <w:rsid w:val="4CF61224"/>
    <w:rsid w:val="4D0A3A36"/>
    <w:rsid w:val="4D1A6A01"/>
    <w:rsid w:val="4D1E2E2A"/>
    <w:rsid w:val="4D245859"/>
    <w:rsid w:val="4D2E321B"/>
    <w:rsid w:val="4D321651"/>
    <w:rsid w:val="4D4011E7"/>
    <w:rsid w:val="4D493511"/>
    <w:rsid w:val="4D547520"/>
    <w:rsid w:val="4D587BF8"/>
    <w:rsid w:val="4D5D520F"/>
    <w:rsid w:val="4D752558"/>
    <w:rsid w:val="4D82777B"/>
    <w:rsid w:val="4D970721"/>
    <w:rsid w:val="4DAD1CF2"/>
    <w:rsid w:val="4DAD3AA0"/>
    <w:rsid w:val="4DC050A1"/>
    <w:rsid w:val="4DC47A07"/>
    <w:rsid w:val="4DE215B5"/>
    <w:rsid w:val="4DE928B2"/>
    <w:rsid w:val="4DFF72DF"/>
    <w:rsid w:val="4E0B3DE5"/>
    <w:rsid w:val="4E121E0E"/>
    <w:rsid w:val="4E17716C"/>
    <w:rsid w:val="4E263853"/>
    <w:rsid w:val="4E36120B"/>
    <w:rsid w:val="4E3C523F"/>
    <w:rsid w:val="4E64516E"/>
    <w:rsid w:val="4E7B594C"/>
    <w:rsid w:val="4E86609F"/>
    <w:rsid w:val="4EA03605"/>
    <w:rsid w:val="4EA053B3"/>
    <w:rsid w:val="4EB32846"/>
    <w:rsid w:val="4EC76DE4"/>
    <w:rsid w:val="4ED84B4D"/>
    <w:rsid w:val="4EDD66FF"/>
    <w:rsid w:val="4EE334F2"/>
    <w:rsid w:val="4EE80B08"/>
    <w:rsid w:val="4EED747C"/>
    <w:rsid w:val="4EF43951"/>
    <w:rsid w:val="4F22572E"/>
    <w:rsid w:val="4F2460E9"/>
    <w:rsid w:val="4F2A43D6"/>
    <w:rsid w:val="4F2B2CDB"/>
    <w:rsid w:val="4F4F0B87"/>
    <w:rsid w:val="4F535FAC"/>
    <w:rsid w:val="4F564C5C"/>
    <w:rsid w:val="4F6B59C1"/>
    <w:rsid w:val="4F756840"/>
    <w:rsid w:val="4F7D3946"/>
    <w:rsid w:val="4F7E438F"/>
    <w:rsid w:val="4F820F5D"/>
    <w:rsid w:val="4F974A08"/>
    <w:rsid w:val="4FA26F09"/>
    <w:rsid w:val="4FA40EBF"/>
    <w:rsid w:val="4FC83EFD"/>
    <w:rsid w:val="4FCD5741"/>
    <w:rsid w:val="4FCD7EE9"/>
    <w:rsid w:val="4FD317B8"/>
    <w:rsid w:val="4FD65C39"/>
    <w:rsid w:val="4FE50E4F"/>
    <w:rsid w:val="4FED4628"/>
    <w:rsid w:val="50016365"/>
    <w:rsid w:val="50052CF9"/>
    <w:rsid w:val="500B2509"/>
    <w:rsid w:val="50245B70"/>
    <w:rsid w:val="503C110B"/>
    <w:rsid w:val="504A1A7A"/>
    <w:rsid w:val="505A5A36"/>
    <w:rsid w:val="505C355C"/>
    <w:rsid w:val="5060304C"/>
    <w:rsid w:val="50670C1A"/>
    <w:rsid w:val="50771731"/>
    <w:rsid w:val="507C3BFE"/>
    <w:rsid w:val="50806BD1"/>
    <w:rsid w:val="509E1DC6"/>
    <w:rsid w:val="50CE33F7"/>
    <w:rsid w:val="50E05F3B"/>
    <w:rsid w:val="50E772C9"/>
    <w:rsid w:val="50EF2622"/>
    <w:rsid w:val="50F05606"/>
    <w:rsid w:val="50FC6D90"/>
    <w:rsid w:val="50FF4526"/>
    <w:rsid w:val="51185A38"/>
    <w:rsid w:val="51361FFF"/>
    <w:rsid w:val="513B5867"/>
    <w:rsid w:val="513E435D"/>
    <w:rsid w:val="51426BF5"/>
    <w:rsid w:val="51456140"/>
    <w:rsid w:val="51542485"/>
    <w:rsid w:val="515C4B2F"/>
    <w:rsid w:val="516928B5"/>
    <w:rsid w:val="516B02FF"/>
    <w:rsid w:val="5176064D"/>
    <w:rsid w:val="51956D25"/>
    <w:rsid w:val="51B3364F"/>
    <w:rsid w:val="51BC1AF8"/>
    <w:rsid w:val="51C23892"/>
    <w:rsid w:val="51C275B7"/>
    <w:rsid w:val="51CB0999"/>
    <w:rsid w:val="51CB2B54"/>
    <w:rsid w:val="51DE7D5B"/>
    <w:rsid w:val="51E31B14"/>
    <w:rsid w:val="51E46AB7"/>
    <w:rsid w:val="51ED4DB3"/>
    <w:rsid w:val="520619D1"/>
    <w:rsid w:val="520914C1"/>
    <w:rsid w:val="52263E21"/>
    <w:rsid w:val="522C0644"/>
    <w:rsid w:val="522E2CD6"/>
    <w:rsid w:val="523039BE"/>
    <w:rsid w:val="52457C23"/>
    <w:rsid w:val="5273589C"/>
    <w:rsid w:val="529765F0"/>
    <w:rsid w:val="52BB6C5F"/>
    <w:rsid w:val="52C6507B"/>
    <w:rsid w:val="52CA2047"/>
    <w:rsid w:val="52E200BF"/>
    <w:rsid w:val="52F577F0"/>
    <w:rsid w:val="52FA2DCE"/>
    <w:rsid w:val="530323B4"/>
    <w:rsid w:val="530976BE"/>
    <w:rsid w:val="53195734"/>
    <w:rsid w:val="531B5950"/>
    <w:rsid w:val="53332C9A"/>
    <w:rsid w:val="533F163E"/>
    <w:rsid w:val="53504E02"/>
    <w:rsid w:val="53670B95"/>
    <w:rsid w:val="536A41E2"/>
    <w:rsid w:val="53725057"/>
    <w:rsid w:val="53740BBC"/>
    <w:rsid w:val="537C225A"/>
    <w:rsid w:val="537F49DC"/>
    <w:rsid w:val="53897448"/>
    <w:rsid w:val="5391494D"/>
    <w:rsid w:val="539A1C24"/>
    <w:rsid w:val="53A60074"/>
    <w:rsid w:val="53C47D96"/>
    <w:rsid w:val="53D2592E"/>
    <w:rsid w:val="53D77AC9"/>
    <w:rsid w:val="53DD2C05"/>
    <w:rsid w:val="53EE096F"/>
    <w:rsid w:val="540006A2"/>
    <w:rsid w:val="540224FD"/>
    <w:rsid w:val="5404799B"/>
    <w:rsid w:val="541505F1"/>
    <w:rsid w:val="541C54DC"/>
    <w:rsid w:val="542340DA"/>
    <w:rsid w:val="542B7E2E"/>
    <w:rsid w:val="54300F87"/>
    <w:rsid w:val="543842E0"/>
    <w:rsid w:val="54444A33"/>
    <w:rsid w:val="54462559"/>
    <w:rsid w:val="54576AEA"/>
    <w:rsid w:val="54682110"/>
    <w:rsid w:val="546B6463"/>
    <w:rsid w:val="546D5D37"/>
    <w:rsid w:val="54781D45"/>
    <w:rsid w:val="547D49D8"/>
    <w:rsid w:val="547F6BC4"/>
    <w:rsid w:val="548A2B09"/>
    <w:rsid w:val="54B075F9"/>
    <w:rsid w:val="54B27BEE"/>
    <w:rsid w:val="54D02B78"/>
    <w:rsid w:val="54DC325B"/>
    <w:rsid w:val="54F461F6"/>
    <w:rsid w:val="54F860DD"/>
    <w:rsid w:val="54F91E4C"/>
    <w:rsid w:val="550F0788"/>
    <w:rsid w:val="55180399"/>
    <w:rsid w:val="552D196B"/>
    <w:rsid w:val="55322ADD"/>
    <w:rsid w:val="554B28B6"/>
    <w:rsid w:val="55582CA1"/>
    <w:rsid w:val="555B204E"/>
    <w:rsid w:val="555F460E"/>
    <w:rsid w:val="557342A0"/>
    <w:rsid w:val="55880229"/>
    <w:rsid w:val="559D264C"/>
    <w:rsid w:val="55A359EB"/>
    <w:rsid w:val="55B65E2E"/>
    <w:rsid w:val="55BC5D6E"/>
    <w:rsid w:val="55BF7AFB"/>
    <w:rsid w:val="55C027DF"/>
    <w:rsid w:val="55C537CA"/>
    <w:rsid w:val="55DB6DCA"/>
    <w:rsid w:val="55DD0C9B"/>
    <w:rsid w:val="55E80499"/>
    <w:rsid w:val="56026953"/>
    <w:rsid w:val="561E0BE9"/>
    <w:rsid w:val="56326065"/>
    <w:rsid w:val="563D6E4F"/>
    <w:rsid w:val="564623D8"/>
    <w:rsid w:val="56633896"/>
    <w:rsid w:val="56680EAC"/>
    <w:rsid w:val="566E51BF"/>
    <w:rsid w:val="56815ACA"/>
    <w:rsid w:val="56A45C5C"/>
    <w:rsid w:val="56A65531"/>
    <w:rsid w:val="56A937C1"/>
    <w:rsid w:val="56B33DA1"/>
    <w:rsid w:val="56C81B91"/>
    <w:rsid w:val="56C87B9D"/>
    <w:rsid w:val="56D151D5"/>
    <w:rsid w:val="56D8008E"/>
    <w:rsid w:val="56DF2050"/>
    <w:rsid w:val="56E542AB"/>
    <w:rsid w:val="56ED7603"/>
    <w:rsid w:val="56F5547A"/>
    <w:rsid w:val="5702775D"/>
    <w:rsid w:val="571306FC"/>
    <w:rsid w:val="571C3A45"/>
    <w:rsid w:val="572A6162"/>
    <w:rsid w:val="574334C1"/>
    <w:rsid w:val="57452F9B"/>
    <w:rsid w:val="574B60D8"/>
    <w:rsid w:val="57511BA9"/>
    <w:rsid w:val="575651A9"/>
    <w:rsid w:val="576176AA"/>
    <w:rsid w:val="577613A7"/>
    <w:rsid w:val="577A0A9E"/>
    <w:rsid w:val="57966E83"/>
    <w:rsid w:val="57AF48B9"/>
    <w:rsid w:val="57B037F5"/>
    <w:rsid w:val="57D61E46"/>
    <w:rsid w:val="57D93418"/>
    <w:rsid w:val="57FF1A21"/>
    <w:rsid w:val="58005114"/>
    <w:rsid w:val="58075956"/>
    <w:rsid w:val="580F3D63"/>
    <w:rsid w:val="581568C6"/>
    <w:rsid w:val="581666E6"/>
    <w:rsid w:val="58207565"/>
    <w:rsid w:val="5839560E"/>
    <w:rsid w:val="58474AF1"/>
    <w:rsid w:val="5858070D"/>
    <w:rsid w:val="586133E2"/>
    <w:rsid w:val="589079BC"/>
    <w:rsid w:val="58953AAF"/>
    <w:rsid w:val="589870FB"/>
    <w:rsid w:val="589E685D"/>
    <w:rsid w:val="58AB5080"/>
    <w:rsid w:val="58B1284A"/>
    <w:rsid w:val="58B24704"/>
    <w:rsid w:val="58B303D9"/>
    <w:rsid w:val="58BB16A2"/>
    <w:rsid w:val="58C92183"/>
    <w:rsid w:val="58CB7523"/>
    <w:rsid w:val="58DA5965"/>
    <w:rsid w:val="58DE1A25"/>
    <w:rsid w:val="58E27EA9"/>
    <w:rsid w:val="58EB0DF1"/>
    <w:rsid w:val="58EC0553"/>
    <w:rsid w:val="58F00CE5"/>
    <w:rsid w:val="58F031F0"/>
    <w:rsid w:val="58F502AD"/>
    <w:rsid w:val="590E115E"/>
    <w:rsid w:val="59142C25"/>
    <w:rsid w:val="59305585"/>
    <w:rsid w:val="59486D73"/>
    <w:rsid w:val="59633EF2"/>
    <w:rsid w:val="59653481"/>
    <w:rsid w:val="596F4300"/>
    <w:rsid w:val="59875AED"/>
    <w:rsid w:val="59A1749D"/>
    <w:rsid w:val="59DF3142"/>
    <w:rsid w:val="59DF76D7"/>
    <w:rsid w:val="59FA62BF"/>
    <w:rsid w:val="5A380B96"/>
    <w:rsid w:val="5A4802D0"/>
    <w:rsid w:val="5A494B51"/>
    <w:rsid w:val="5A5534F6"/>
    <w:rsid w:val="5A5A2A7B"/>
    <w:rsid w:val="5A715E56"/>
    <w:rsid w:val="5A736072"/>
    <w:rsid w:val="5A9177AC"/>
    <w:rsid w:val="5A9F0C15"/>
    <w:rsid w:val="5AA4733F"/>
    <w:rsid w:val="5AAA76B3"/>
    <w:rsid w:val="5AAB1367"/>
    <w:rsid w:val="5AB741B0"/>
    <w:rsid w:val="5AC71F19"/>
    <w:rsid w:val="5ADF5DEA"/>
    <w:rsid w:val="5AF32E31"/>
    <w:rsid w:val="5AF96519"/>
    <w:rsid w:val="5AFD593B"/>
    <w:rsid w:val="5AFF16B3"/>
    <w:rsid w:val="5B04629F"/>
    <w:rsid w:val="5B0B62AA"/>
    <w:rsid w:val="5B2B4256"/>
    <w:rsid w:val="5B2E3D47"/>
    <w:rsid w:val="5B39706F"/>
    <w:rsid w:val="5B3C6463"/>
    <w:rsid w:val="5B3D2B29"/>
    <w:rsid w:val="5B4352C7"/>
    <w:rsid w:val="5B465534"/>
    <w:rsid w:val="5B471E59"/>
    <w:rsid w:val="5B49720C"/>
    <w:rsid w:val="5B4B66A7"/>
    <w:rsid w:val="5B6778EE"/>
    <w:rsid w:val="5B683257"/>
    <w:rsid w:val="5B7E6A7C"/>
    <w:rsid w:val="5B7F45A2"/>
    <w:rsid w:val="5B81031A"/>
    <w:rsid w:val="5B830888"/>
    <w:rsid w:val="5B8C3C0B"/>
    <w:rsid w:val="5BA00785"/>
    <w:rsid w:val="5BA545CB"/>
    <w:rsid w:val="5BAE03AE"/>
    <w:rsid w:val="5BB22BCA"/>
    <w:rsid w:val="5BB97AB4"/>
    <w:rsid w:val="5BC6006B"/>
    <w:rsid w:val="5BCB42CF"/>
    <w:rsid w:val="5BD91F04"/>
    <w:rsid w:val="5BE61764"/>
    <w:rsid w:val="5BF3746A"/>
    <w:rsid w:val="5BF44F90"/>
    <w:rsid w:val="5C010BD5"/>
    <w:rsid w:val="5C0A47B4"/>
    <w:rsid w:val="5C0B7404"/>
    <w:rsid w:val="5C1A7F29"/>
    <w:rsid w:val="5C20276C"/>
    <w:rsid w:val="5C3D718B"/>
    <w:rsid w:val="5C3F6799"/>
    <w:rsid w:val="5C4B6CC8"/>
    <w:rsid w:val="5C50487C"/>
    <w:rsid w:val="5C554F51"/>
    <w:rsid w:val="5C56738D"/>
    <w:rsid w:val="5C7834CB"/>
    <w:rsid w:val="5C9E5604"/>
    <w:rsid w:val="5CAD35AC"/>
    <w:rsid w:val="5CCB5CF1"/>
    <w:rsid w:val="5CD34BA6"/>
    <w:rsid w:val="5CEB1EEF"/>
    <w:rsid w:val="5CEE5E83"/>
    <w:rsid w:val="5D0704BD"/>
    <w:rsid w:val="5D431A38"/>
    <w:rsid w:val="5D4E66BA"/>
    <w:rsid w:val="5D4F0ABF"/>
    <w:rsid w:val="5D5977A1"/>
    <w:rsid w:val="5D67069D"/>
    <w:rsid w:val="5D6F0D72"/>
    <w:rsid w:val="5D6F2B20"/>
    <w:rsid w:val="5D846185"/>
    <w:rsid w:val="5D8E7B2F"/>
    <w:rsid w:val="5D9C143B"/>
    <w:rsid w:val="5DB669A1"/>
    <w:rsid w:val="5DB8312C"/>
    <w:rsid w:val="5DC30394"/>
    <w:rsid w:val="5DC6470A"/>
    <w:rsid w:val="5DC664B8"/>
    <w:rsid w:val="5DCA7D57"/>
    <w:rsid w:val="5DD27B26"/>
    <w:rsid w:val="5DD3687F"/>
    <w:rsid w:val="5DE54B90"/>
    <w:rsid w:val="5DEB3BD2"/>
    <w:rsid w:val="5E070400"/>
    <w:rsid w:val="5E1B2CA8"/>
    <w:rsid w:val="5E1E54C7"/>
    <w:rsid w:val="5E241775"/>
    <w:rsid w:val="5E2D6537"/>
    <w:rsid w:val="5E455FA4"/>
    <w:rsid w:val="5E541D16"/>
    <w:rsid w:val="5E563CE0"/>
    <w:rsid w:val="5E581806"/>
    <w:rsid w:val="5E5C5E56"/>
    <w:rsid w:val="5E6E2DD8"/>
    <w:rsid w:val="5E7240AF"/>
    <w:rsid w:val="5E734892"/>
    <w:rsid w:val="5E761C8C"/>
    <w:rsid w:val="5E7A5C21"/>
    <w:rsid w:val="5E7B54F5"/>
    <w:rsid w:val="5E84084D"/>
    <w:rsid w:val="5E873FAC"/>
    <w:rsid w:val="5E8E6FD6"/>
    <w:rsid w:val="5E905A0A"/>
    <w:rsid w:val="5EA42C9D"/>
    <w:rsid w:val="5EC21376"/>
    <w:rsid w:val="5EC40C4A"/>
    <w:rsid w:val="5EC60596"/>
    <w:rsid w:val="5EDB44AB"/>
    <w:rsid w:val="5EE27322"/>
    <w:rsid w:val="5EE63641"/>
    <w:rsid w:val="5EF35F1A"/>
    <w:rsid w:val="5EF808F3"/>
    <w:rsid w:val="5F007A09"/>
    <w:rsid w:val="5F127957"/>
    <w:rsid w:val="5F1A6ABC"/>
    <w:rsid w:val="5F354EAD"/>
    <w:rsid w:val="5F3726D0"/>
    <w:rsid w:val="5F57386C"/>
    <w:rsid w:val="5F6D12E1"/>
    <w:rsid w:val="5F73420E"/>
    <w:rsid w:val="5F781A34"/>
    <w:rsid w:val="5F795ED8"/>
    <w:rsid w:val="5F7E34EF"/>
    <w:rsid w:val="5F831102"/>
    <w:rsid w:val="5F831B28"/>
    <w:rsid w:val="5F8D66F8"/>
    <w:rsid w:val="5FB936DC"/>
    <w:rsid w:val="5FCF3D4A"/>
    <w:rsid w:val="5FD70E51"/>
    <w:rsid w:val="5FED1E6A"/>
    <w:rsid w:val="5FFC08B7"/>
    <w:rsid w:val="60145C01"/>
    <w:rsid w:val="601C4AB5"/>
    <w:rsid w:val="603B1A26"/>
    <w:rsid w:val="6049057E"/>
    <w:rsid w:val="605A39E4"/>
    <w:rsid w:val="60615524"/>
    <w:rsid w:val="60637430"/>
    <w:rsid w:val="6065103E"/>
    <w:rsid w:val="60AE1BB1"/>
    <w:rsid w:val="60C018E5"/>
    <w:rsid w:val="60C43183"/>
    <w:rsid w:val="60CF0438"/>
    <w:rsid w:val="60D3786A"/>
    <w:rsid w:val="60DD790C"/>
    <w:rsid w:val="6102659F"/>
    <w:rsid w:val="610619ED"/>
    <w:rsid w:val="610934B6"/>
    <w:rsid w:val="611C2031"/>
    <w:rsid w:val="6126799A"/>
    <w:rsid w:val="613C540F"/>
    <w:rsid w:val="614865AB"/>
    <w:rsid w:val="614E4A98"/>
    <w:rsid w:val="61554551"/>
    <w:rsid w:val="616D6B28"/>
    <w:rsid w:val="618836D2"/>
    <w:rsid w:val="61897F29"/>
    <w:rsid w:val="61922AA1"/>
    <w:rsid w:val="6198037A"/>
    <w:rsid w:val="61A92379"/>
    <w:rsid w:val="61BE5E24"/>
    <w:rsid w:val="61C62F2B"/>
    <w:rsid w:val="61DF3FED"/>
    <w:rsid w:val="61E35E9F"/>
    <w:rsid w:val="61E93F4F"/>
    <w:rsid w:val="61EF4CA5"/>
    <w:rsid w:val="620D2908"/>
    <w:rsid w:val="620E6240"/>
    <w:rsid w:val="620F042E"/>
    <w:rsid w:val="620F48D2"/>
    <w:rsid w:val="62127F1E"/>
    <w:rsid w:val="62195750"/>
    <w:rsid w:val="623620BF"/>
    <w:rsid w:val="62402CDD"/>
    <w:rsid w:val="624B78DB"/>
    <w:rsid w:val="6255288F"/>
    <w:rsid w:val="62655FB5"/>
    <w:rsid w:val="628661D9"/>
    <w:rsid w:val="6290082D"/>
    <w:rsid w:val="62A3501A"/>
    <w:rsid w:val="62A55CF7"/>
    <w:rsid w:val="62B131E3"/>
    <w:rsid w:val="62BB2DDD"/>
    <w:rsid w:val="62C5706B"/>
    <w:rsid w:val="62D12648"/>
    <w:rsid w:val="62DB6A83"/>
    <w:rsid w:val="62EC78AE"/>
    <w:rsid w:val="62F85366"/>
    <w:rsid w:val="63090BA9"/>
    <w:rsid w:val="63133690"/>
    <w:rsid w:val="63253C81"/>
    <w:rsid w:val="63301014"/>
    <w:rsid w:val="63500CFE"/>
    <w:rsid w:val="63583C3E"/>
    <w:rsid w:val="637569B7"/>
    <w:rsid w:val="637D1D0F"/>
    <w:rsid w:val="637D586B"/>
    <w:rsid w:val="63841BD1"/>
    <w:rsid w:val="63883C3C"/>
    <w:rsid w:val="639332E1"/>
    <w:rsid w:val="639D2F4D"/>
    <w:rsid w:val="63A016A0"/>
    <w:rsid w:val="63A948B2"/>
    <w:rsid w:val="63B3128D"/>
    <w:rsid w:val="63C1090C"/>
    <w:rsid w:val="63C47D65"/>
    <w:rsid w:val="63CC1E04"/>
    <w:rsid w:val="63D50358"/>
    <w:rsid w:val="63DB03B8"/>
    <w:rsid w:val="63DF6809"/>
    <w:rsid w:val="63ED17DB"/>
    <w:rsid w:val="63F7561D"/>
    <w:rsid w:val="64004E43"/>
    <w:rsid w:val="64022242"/>
    <w:rsid w:val="64041AE8"/>
    <w:rsid w:val="64124205"/>
    <w:rsid w:val="641461CF"/>
    <w:rsid w:val="64192250"/>
    <w:rsid w:val="641A130C"/>
    <w:rsid w:val="641C32D6"/>
    <w:rsid w:val="643117AE"/>
    <w:rsid w:val="64346872"/>
    <w:rsid w:val="644D0C2A"/>
    <w:rsid w:val="64552344"/>
    <w:rsid w:val="645F7FAB"/>
    <w:rsid w:val="646C2758"/>
    <w:rsid w:val="64B201DD"/>
    <w:rsid w:val="64B96D77"/>
    <w:rsid w:val="64C319A4"/>
    <w:rsid w:val="64E32D2E"/>
    <w:rsid w:val="65035CCC"/>
    <w:rsid w:val="65040995"/>
    <w:rsid w:val="65097C79"/>
    <w:rsid w:val="650E4A26"/>
    <w:rsid w:val="651E30F2"/>
    <w:rsid w:val="65242A45"/>
    <w:rsid w:val="65307FF4"/>
    <w:rsid w:val="653868CC"/>
    <w:rsid w:val="653971B4"/>
    <w:rsid w:val="65586590"/>
    <w:rsid w:val="657F73F2"/>
    <w:rsid w:val="6584085B"/>
    <w:rsid w:val="65877AFF"/>
    <w:rsid w:val="65907AD8"/>
    <w:rsid w:val="65972B8F"/>
    <w:rsid w:val="65976FF4"/>
    <w:rsid w:val="659A232B"/>
    <w:rsid w:val="65A6554D"/>
    <w:rsid w:val="65A72763"/>
    <w:rsid w:val="65B92B22"/>
    <w:rsid w:val="65EE0CA2"/>
    <w:rsid w:val="6609244F"/>
    <w:rsid w:val="660A1196"/>
    <w:rsid w:val="660D5617"/>
    <w:rsid w:val="660E3D7B"/>
    <w:rsid w:val="662E0932"/>
    <w:rsid w:val="66391F1D"/>
    <w:rsid w:val="663C37BC"/>
    <w:rsid w:val="664A1869"/>
    <w:rsid w:val="664D59C9"/>
    <w:rsid w:val="665D32B8"/>
    <w:rsid w:val="6675533D"/>
    <w:rsid w:val="6699665E"/>
    <w:rsid w:val="66AA6710"/>
    <w:rsid w:val="66B9305E"/>
    <w:rsid w:val="66BC48FC"/>
    <w:rsid w:val="66D309FE"/>
    <w:rsid w:val="66D32277"/>
    <w:rsid w:val="66FC2F4B"/>
    <w:rsid w:val="670007CB"/>
    <w:rsid w:val="670342D9"/>
    <w:rsid w:val="670D0B3F"/>
    <w:rsid w:val="670D4755"/>
    <w:rsid w:val="671E5C62"/>
    <w:rsid w:val="67314B64"/>
    <w:rsid w:val="67582877"/>
    <w:rsid w:val="676343BB"/>
    <w:rsid w:val="676D19A8"/>
    <w:rsid w:val="676D519F"/>
    <w:rsid w:val="67783B29"/>
    <w:rsid w:val="678371B6"/>
    <w:rsid w:val="678C59FC"/>
    <w:rsid w:val="678E56DF"/>
    <w:rsid w:val="679717B3"/>
    <w:rsid w:val="67972FE5"/>
    <w:rsid w:val="67B870AE"/>
    <w:rsid w:val="67E36B74"/>
    <w:rsid w:val="67F027B4"/>
    <w:rsid w:val="680B1697"/>
    <w:rsid w:val="680B5B3B"/>
    <w:rsid w:val="681A5D7E"/>
    <w:rsid w:val="68352BB8"/>
    <w:rsid w:val="68363E11"/>
    <w:rsid w:val="683E7CBF"/>
    <w:rsid w:val="68464DC5"/>
    <w:rsid w:val="686F60CA"/>
    <w:rsid w:val="68736321"/>
    <w:rsid w:val="687762D6"/>
    <w:rsid w:val="688E4077"/>
    <w:rsid w:val="68915B6D"/>
    <w:rsid w:val="68A044D6"/>
    <w:rsid w:val="68A11FFC"/>
    <w:rsid w:val="68AB69D7"/>
    <w:rsid w:val="68C54657"/>
    <w:rsid w:val="68CC1BC4"/>
    <w:rsid w:val="68D86FEB"/>
    <w:rsid w:val="68D979E8"/>
    <w:rsid w:val="68E679A2"/>
    <w:rsid w:val="68F640F6"/>
    <w:rsid w:val="68FE11FC"/>
    <w:rsid w:val="69172F30"/>
    <w:rsid w:val="69253111"/>
    <w:rsid w:val="692C3FBB"/>
    <w:rsid w:val="69605A13"/>
    <w:rsid w:val="69623539"/>
    <w:rsid w:val="696C43B8"/>
    <w:rsid w:val="698D1293"/>
    <w:rsid w:val="69996D3B"/>
    <w:rsid w:val="699F478D"/>
    <w:rsid w:val="69B30239"/>
    <w:rsid w:val="69B46D2B"/>
    <w:rsid w:val="69C77840"/>
    <w:rsid w:val="69D4741B"/>
    <w:rsid w:val="69EE74C3"/>
    <w:rsid w:val="69EE78DD"/>
    <w:rsid w:val="69F23B10"/>
    <w:rsid w:val="69FA0389"/>
    <w:rsid w:val="69FD434A"/>
    <w:rsid w:val="6A150622"/>
    <w:rsid w:val="6A242EE4"/>
    <w:rsid w:val="6A305FC6"/>
    <w:rsid w:val="6A4E7F61"/>
    <w:rsid w:val="6A5E0AB6"/>
    <w:rsid w:val="6A682DD1"/>
    <w:rsid w:val="6A6A35F9"/>
    <w:rsid w:val="6A6D0F27"/>
    <w:rsid w:val="6A704CE3"/>
    <w:rsid w:val="6A7C687C"/>
    <w:rsid w:val="6A82632C"/>
    <w:rsid w:val="6A8674D8"/>
    <w:rsid w:val="6A902328"/>
    <w:rsid w:val="6AAA163C"/>
    <w:rsid w:val="6AAD1727"/>
    <w:rsid w:val="6AB46016"/>
    <w:rsid w:val="6AEE23DE"/>
    <w:rsid w:val="6AEF35DD"/>
    <w:rsid w:val="6B137E6F"/>
    <w:rsid w:val="6B144D07"/>
    <w:rsid w:val="6B23319C"/>
    <w:rsid w:val="6B2A277C"/>
    <w:rsid w:val="6B2F7D93"/>
    <w:rsid w:val="6B454EC0"/>
    <w:rsid w:val="6B5670CE"/>
    <w:rsid w:val="6B621F16"/>
    <w:rsid w:val="6B6B4844"/>
    <w:rsid w:val="6B6D4417"/>
    <w:rsid w:val="6B6F7D27"/>
    <w:rsid w:val="6B8359E9"/>
    <w:rsid w:val="6B8974A3"/>
    <w:rsid w:val="6B9651B0"/>
    <w:rsid w:val="6B9706F3"/>
    <w:rsid w:val="6BBF1117"/>
    <w:rsid w:val="6BC65ADC"/>
    <w:rsid w:val="6BCF59FA"/>
    <w:rsid w:val="6BEE37AA"/>
    <w:rsid w:val="6BFB1A23"/>
    <w:rsid w:val="6BFD5C13"/>
    <w:rsid w:val="6C122C07"/>
    <w:rsid w:val="6C1D2395"/>
    <w:rsid w:val="6C1F4432"/>
    <w:rsid w:val="6C2825B6"/>
    <w:rsid w:val="6C2C7E2E"/>
    <w:rsid w:val="6C360CAD"/>
    <w:rsid w:val="6C496C32"/>
    <w:rsid w:val="6C613F7C"/>
    <w:rsid w:val="6C6E48EB"/>
    <w:rsid w:val="6C703C63"/>
    <w:rsid w:val="6C820569"/>
    <w:rsid w:val="6C847C6A"/>
    <w:rsid w:val="6C976C1F"/>
    <w:rsid w:val="6C9A748E"/>
    <w:rsid w:val="6CAB169B"/>
    <w:rsid w:val="6CB92F07"/>
    <w:rsid w:val="6CB9645A"/>
    <w:rsid w:val="6CBE26C5"/>
    <w:rsid w:val="6CC22541"/>
    <w:rsid w:val="6CC809AF"/>
    <w:rsid w:val="6CC83FFB"/>
    <w:rsid w:val="6CD3748F"/>
    <w:rsid w:val="6CE21CDC"/>
    <w:rsid w:val="6CEC34EF"/>
    <w:rsid w:val="6CEF1588"/>
    <w:rsid w:val="6CF03552"/>
    <w:rsid w:val="6CFA6461"/>
    <w:rsid w:val="6D162FB8"/>
    <w:rsid w:val="6D1763FC"/>
    <w:rsid w:val="6D1C7EA3"/>
    <w:rsid w:val="6D265C89"/>
    <w:rsid w:val="6D2E2091"/>
    <w:rsid w:val="6D3C0545"/>
    <w:rsid w:val="6D501EF6"/>
    <w:rsid w:val="6D556604"/>
    <w:rsid w:val="6D602485"/>
    <w:rsid w:val="6D617FAC"/>
    <w:rsid w:val="6D621533"/>
    <w:rsid w:val="6D6472E8"/>
    <w:rsid w:val="6D837F22"/>
    <w:rsid w:val="6D88378A"/>
    <w:rsid w:val="6D8B3496"/>
    <w:rsid w:val="6D8E6FF3"/>
    <w:rsid w:val="6D916651"/>
    <w:rsid w:val="6D9824EA"/>
    <w:rsid w:val="6D997745"/>
    <w:rsid w:val="6DA511A0"/>
    <w:rsid w:val="6DB26981"/>
    <w:rsid w:val="6DB620A5"/>
    <w:rsid w:val="6DC36570"/>
    <w:rsid w:val="6DD8026E"/>
    <w:rsid w:val="6DE22E9A"/>
    <w:rsid w:val="6DE27083"/>
    <w:rsid w:val="6DE40563"/>
    <w:rsid w:val="6DFF59F4"/>
    <w:rsid w:val="6E02353D"/>
    <w:rsid w:val="6E045001"/>
    <w:rsid w:val="6E072901"/>
    <w:rsid w:val="6E0C4819"/>
    <w:rsid w:val="6E201C15"/>
    <w:rsid w:val="6E2169D7"/>
    <w:rsid w:val="6E253B17"/>
    <w:rsid w:val="6E3644D2"/>
    <w:rsid w:val="6E3D27C7"/>
    <w:rsid w:val="6E3E5ED9"/>
    <w:rsid w:val="6E587EF0"/>
    <w:rsid w:val="6E5D4C17"/>
    <w:rsid w:val="6E701DFE"/>
    <w:rsid w:val="6E7C3690"/>
    <w:rsid w:val="6EAA652A"/>
    <w:rsid w:val="6EBA3E17"/>
    <w:rsid w:val="6EBF4F8A"/>
    <w:rsid w:val="6EE113A4"/>
    <w:rsid w:val="6EF90C69"/>
    <w:rsid w:val="6F255735"/>
    <w:rsid w:val="6F2B6AC3"/>
    <w:rsid w:val="6F3B6D06"/>
    <w:rsid w:val="6F40256E"/>
    <w:rsid w:val="6F43033D"/>
    <w:rsid w:val="6F4914FF"/>
    <w:rsid w:val="6F520B8A"/>
    <w:rsid w:val="6F7A1AB7"/>
    <w:rsid w:val="6F7B06F1"/>
    <w:rsid w:val="6F7F23F8"/>
    <w:rsid w:val="6F837D60"/>
    <w:rsid w:val="6FA75090"/>
    <w:rsid w:val="6FAC7C04"/>
    <w:rsid w:val="6FC03F57"/>
    <w:rsid w:val="6FC84312"/>
    <w:rsid w:val="6FCF744E"/>
    <w:rsid w:val="6FDA649F"/>
    <w:rsid w:val="6FDC474A"/>
    <w:rsid w:val="6FE4739E"/>
    <w:rsid w:val="6FEE4FBF"/>
    <w:rsid w:val="701379B4"/>
    <w:rsid w:val="701450DE"/>
    <w:rsid w:val="70185AF5"/>
    <w:rsid w:val="701B2694"/>
    <w:rsid w:val="70227EC6"/>
    <w:rsid w:val="70271038"/>
    <w:rsid w:val="705846A8"/>
    <w:rsid w:val="706978A3"/>
    <w:rsid w:val="706B6982"/>
    <w:rsid w:val="70700FB7"/>
    <w:rsid w:val="70851F3D"/>
    <w:rsid w:val="708662A1"/>
    <w:rsid w:val="70950698"/>
    <w:rsid w:val="709541F4"/>
    <w:rsid w:val="70974410"/>
    <w:rsid w:val="709D6074"/>
    <w:rsid w:val="70B929CB"/>
    <w:rsid w:val="70D34D1C"/>
    <w:rsid w:val="70D56CE6"/>
    <w:rsid w:val="70E17439"/>
    <w:rsid w:val="70E76A1A"/>
    <w:rsid w:val="70FA499F"/>
    <w:rsid w:val="710F7002"/>
    <w:rsid w:val="713B0A7C"/>
    <w:rsid w:val="71431EA2"/>
    <w:rsid w:val="71467895"/>
    <w:rsid w:val="715220E5"/>
    <w:rsid w:val="71531FF3"/>
    <w:rsid w:val="71597917"/>
    <w:rsid w:val="71777D9E"/>
    <w:rsid w:val="71782674"/>
    <w:rsid w:val="71921D7E"/>
    <w:rsid w:val="71A16BC9"/>
    <w:rsid w:val="71C224FB"/>
    <w:rsid w:val="71C5370C"/>
    <w:rsid w:val="71C721D2"/>
    <w:rsid w:val="71E80C9B"/>
    <w:rsid w:val="72142CBA"/>
    <w:rsid w:val="72151374"/>
    <w:rsid w:val="72165809"/>
    <w:rsid w:val="721909CB"/>
    <w:rsid w:val="721970A7"/>
    <w:rsid w:val="721F207B"/>
    <w:rsid w:val="72227D09"/>
    <w:rsid w:val="72232C69"/>
    <w:rsid w:val="72247F25"/>
    <w:rsid w:val="72267C80"/>
    <w:rsid w:val="72275320"/>
    <w:rsid w:val="722872EA"/>
    <w:rsid w:val="722D474D"/>
    <w:rsid w:val="723E1F38"/>
    <w:rsid w:val="72565872"/>
    <w:rsid w:val="72597468"/>
    <w:rsid w:val="726A7902"/>
    <w:rsid w:val="726C689C"/>
    <w:rsid w:val="726F69B4"/>
    <w:rsid w:val="727741CB"/>
    <w:rsid w:val="727E6F0A"/>
    <w:rsid w:val="727F33AE"/>
    <w:rsid w:val="72A71651"/>
    <w:rsid w:val="72B648F6"/>
    <w:rsid w:val="72C6766A"/>
    <w:rsid w:val="72C9324E"/>
    <w:rsid w:val="72D354A8"/>
    <w:rsid w:val="73015176"/>
    <w:rsid w:val="73101C7A"/>
    <w:rsid w:val="732775A1"/>
    <w:rsid w:val="7329156C"/>
    <w:rsid w:val="732950C8"/>
    <w:rsid w:val="732C6966"/>
    <w:rsid w:val="734C3A6C"/>
    <w:rsid w:val="73545039"/>
    <w:rsid w:val="7367004A"/>
    <w:rsid w:val="736F38AF"/>
    <w:rsid w:val="738549F4"/>
    <w:rsid w:val="73875BB7"/>
    <w:rsid w:val="7389785C"/>
    <w:rsid w:val="73993FFB"/>
    <w:rsid w:val="739958AC"/>
    <w:rsid w:val="73AE336B"/>
    <w:rsid w:val="73AF5B5E"/>
    <w:rsid w:val="73B445CE"/>
    <w:rsid w:val="73C63DF5"/>
    <w:rsid w:val="73CA5F76"/>
    <w:rsid w:val="73E42F98"/>
    <w:rsid w:val="74013C69"/>
    <w:rsid w:val="74223119"/>
    <w:rsid w:val="74482DE2"/>
    <w:rsid w:val="744E128A"/>
    <w:rsid w:val="74594E86"/>
    <w:rsid w:val="74604B19"/>
    <w:rsid w:val="74667647"/>
    <w:rsid w:val="74671DE5"/>
    <w:rsid w:val="746F2FAE"/>
    <w:rsid w:val="748E256A"/>
    <w:rsid w:val="7499644B"/>
    <w:rsid w:val="74A86594"/>
    <w:rsid w:val="74B44901"/>
    <w:rsid w:val="74C0198D"/>
    <w:rsid w:val="74D14636"/>
    <w:rsid w:val="74DA2B1D"/>
    <w:rsid w:val="74E67714"/>
    <w:rsid w:val="74E90FB2"/>
    <w:rsid w:val="74F00593"/>
    <w:rsid w:val="74FF28B3"/>
    <w:rsid w:val="751F6782"/>
    <w:rsid w:val="7532069E"/>
    <w:rsid w:val="7533778C"/>
    <w:rsid w:val="75457666"/>
    <w:rsid w:val="754601B3"/>
    <w:rsid w:val="754D58E1"/>
    <w:rsid w:val="756319E6"/>
    <w:rsid w:val="75750984"/>
    <w:rsid w:val="75780751"/>
    <w:rsid w:val="757C3D61"/>
    <w:rsid w:val="757C5983"/>
    <w:rsid w:val="758D5DE2"/>
    <w:rsid w:val="75A20449"/>
    <w:rsid w:val="75E93BDC"/>
    <w:rsid w:val="75E97C08"/>
    <w:rsid w:val="75EC661E"/>
    <w:rsid w:val="75F308A9"/>
    <w:rsid w:val="76051E1C"/>
    <w:rsid w:val="760F7B26"/>
    <w:rsid w:val="76347D47"/>
    <w:rsid w:val="76351F21"/>
    <w:rsid w:val="76402E54"/>
    <w:rsid w:val="764122FA"/>
    <w:rsid w:val="76563453"/>
    <w:rsid w:val="76591FCE"/>
    <w:rsid w:val="765C7562"/>
    <w:rsid w:val="767057F7"/>
    <w:rsid w:val="7671125F"/>
    <w:rsid w:val="767C5E2F"/>
    <w:rsid w:val="7687295A"/>
    <w:rsid w:val="768C7E47"/>
    <w:rsid w:val="76966F18"/>
    <w:rsid w:val="76A2766B"/>
    <w:rsid w:val="76AF3B36"/>
    <w:rsid w:val="76BD14E2"/>
    <w:rsid w:val="76C441CC"/>
    <w:rsid w:val="76CE3202"/>
    <w:rsid w:val="76CF22D2"/>
    <w:rsid w:val="76D155C8"/>
    <w:rsid w:val="76D67F2D"/>
    <w:rsid w:val="76ED6EED"/>
    <w:rsid w:val="76FB4FCD"/>
    <w:rsid w:val="770E6AAE"/>
    <w:rsid w:val="771542E1"/>
    <w:rsid w:val="771861C8"/>
    <w:rsid w:val="771F2A69"/>
    <w:rsid w:val="77252EEF"/>
    <w:rsid w:val="77260421"/>
    <w:rsid w:val="772750DA"/>
    <w:rsid w:val="772B06F1"/>
    <w:rsid w:val="773504DF"/>
    <w:rsid w:val="773E6C3F"/>
    <w:rsid w:val="774D71E5"/>
    <w:rsid w:val="77511332"/>
    <w:rsid w:val="776F4507"/>
    <w:rsid w:val="777E11B6"/>
    <w:rsid w:val="777E32D7"/>
    <w:rsid w:val="77A73D1C"/>
    <w:rsid w:val="77AA06F1"/>
    <w:rsid w:val="77AB69F3"/>
    <w:rsid w:val="77AE289E"/>
    <w:rsid w:val="77B75398"/>
    <w:rsid w:val="77BA48E9"/>
    <w:rsid w:val="77C158ED"/>
    <w:rsid w:val="77CA6868"/>
    <w:rsid w:val="77D45DEA"/>
    <w:rsid w:val="77DE1247"/>
    <w:rsid w:val="77E15D3A"/>
    <w:rsid w:val="77E47879"/>
    <w:rsid w:val="77EC28F4"/>
    <w:rsid w:val="77F2017E"/>
    <w:rsid w:val="77F55159"/>
    <w:rsid w:val="78081987"/>
    <w:rsid w:val="78092E1C"/>
    <w:rsid w:val="780D6D66"/>
    <w:rsid w:val="784B4CD8"/>
    <w:rsid w:val="78680C07"/>
    <w:rsid w:val="78807F3E"/>
    <w:rsid w:val="78970D25"/>
    <w:rsid w:val="789767B9"/>
    <w:rsid w:val="78B611AB"/>
    <w:rsid w:val="78B77B13"/>
    <w:rsid w:val="78C93511"/>
    <w:rsid w:val="78EB1DD1"/>
    <w:rsid w:val="78EF290F"/>
    <w:rsid w:val="791365FE"/>
    <w:rsid w:val="791D56CF"/>
    <w:rsid w:val="79224A93"/>
    <w:rsid w:val="7928040C"/>
    <w:rsid w:val="79297512"/>
    <w:rsid w:val="792C5912"/>
    <w:rsid w:val="793E411B"/>
    <w:rsid w:val="79607369"/>
    <w:rsid w:val="79611E29"/>
    <w:rsid w:val="796E4E17"/>
    <w:rsid w:val="79863274"/>
    <w:rsid w:val="799A6D1F"/>
    <w:rsid w:val="799D236B"/>
    <w:rsid w:val="79AA7516"/>
    <w:rsid w:val="79AE27CB"/>
    <w:rsid w:val="79D332F5"/>
    <w:rsid w:val="79F93A46"/>
    <w:rsid w:val="79FC1788"/>
    <w:rsid w:val="79FE105C"/>
    <w:rsid w:val="7A027FE1"/>
    <w:rsid w:val="7A044199"/>
    <w:rsid w:val="7A0770F6"/>
    <w:rsid w:val="7A146AD1"/>
    <w:rsid w:val="7A1E525A"/>
    <w:rsid w:val="7A2D3998"/>
    <w:rsid w:val="7A493441"/>
    <w:rsid w:val="7A611269"/>
    <w:rsid w:val="7A7D53A7"/>
    <w:rsid w:val="7A9E639B"/>
    <w:rsid w:val="7AA43590"/>
    <w:rsid w:val="7AA959BA"/>
    <w:rsid w:val="7AB160CE"/>
    <w:rsid w:val="7AB61937"/>
    <w:rsid w:val="7AB9642E"/>
    <w:rsid w:val="7AC34054"/>
    <w:rsid w:val="7AD1051F"/>
    <w:rsid w:val="7AD868F2"/>
    <w:rsid w:val="7AD96254"/>
    <w:rsid w:val="7ADE1D1C"/>
    <w:rsid w:val="7AE702ED"/>
    <w:rsid w:val="7AFD57B8"/>
    <w:rsid w:val="7B182A1C"/>
    <w:rsid w:val="7B1B4649"/>
    <w:rsid w:val="7B237F9B"/>
    <w:rsid w:val="7B272834"/>
    <w:rsid w:val="7B2C00AB"/>
    <w:rsid w:val="7B340AAD"/>
    <w:rsid w:val="7B38059E"/>
    <w:rsid w:val="7B4A74E2"/>
    <w:rsid w:val="7B6105FB"/>
    <w:rsid w:val="7B6738EB"/>
    <w:rsid w:val="7B7470FC"/>
    <w:rsid w:val="7B8A225B"/>
    <w:rsid w:val="7B9752CB"/>
    <w:rsid w:val="7B990D6B"/>
    <w:rsid w:val="7B9A1870"/>
    <w:rsid w:val="7BB67714"/>
    <w:rsid w:val="7BB72073"/>
    <w:rsid w:val="7BB73FF9"/>
    <w:rsid w:val="7BC045E2"/>
    <w:rsid w:val="7BEB4F8D"/>
    <w:rsid w:val="7BF1074D"/>
    <w:rsid w:val="7C1354D6"/>
    <w:rsid w:val="7C15570D"/>
    <w:rsid w:val="7C275E7E"/>
    <w:rsid w:val="7C3A5A4E"/>
    <w:rsid w:val="7C41106C"/>
    <w:rsid w:val="7C4B7B6B"/>
    <w:rsid w:val="7C592BE3"/>
    <w:rsid w:val="7C647170"/>
    <w:rsid w:val="7C7D2ED6"/>
    <w:rsid w:val="7C855A65"/>
    <w:rsid w:val="7C9A1913"/>
    <w:rsid w:val="7C9E79C2"/>
    <w:rsid w:val="7CA53A11"/>
    <w:rsid w:val="7CAD0B17"/>
    <w:rsid w:val="7CB023B6"/>
    <w:rsid w:val="7CBA307F"/>
    <w:rsid w:val="7CBB3234"/>
    <w:rsid w:val="7CED53B8"/>
    <w:rsid w:val="7CF90201"/>
    <w:rsid w:val="7CF95B0B"/>
    <w:rsid w:val="7CFC166B"/>
    <w:rsid w:val="7CFE330C"/>
    <w:rsid w:val="7D006CD1"/>
    <w:rsid w:val="7D494CE4"/>
    <w:rsid w:val="7D581EDC"/>
    <w:rsid w:val="7D5D4BD5"/>
    <w:rsid w:val="7D6B1CA9"/>
    <w:rsid w:val="7D706E05"/>
    <w:rsid w:val="7D7453C6"/>
    <w:rsid w:val="7D831878"/>
    <w:rsid w:val="7D853842"/>
    <w:rsid w:val="7D910439"/>
    <w:rsid w:val="7D9B5981"/>
    <w:rsid w:val="7DEF4B01"/>
    <w:rsid w:val="7DF06FE5"/>
    <w:rsid w:val="7DFF1847"/>
    <w:rsid w:val="7E054E04"/>
    <w:rsid w:val="7E130E4E"/>
    <w:rsid w:val="7E2A02F9"/>
    <w:rsid w:val="7E3037AE"/>
    <w:rsid w:val="7E4053A4"/>
    <w:rsid w:val="7E4C6AF2"/>
    <w:rsid w:val="7E6070FF"/>
    <w:rsid w:val="7E6E42D6"/>
    <w:rsid w:val="7E730BD2"/>
    <w:rsid w:val="7E952391"/>
    <w:rsid w:val="7E990902"/>
    <w:rsid w:val="7EA66E49"/>
    <w:rsid w:val="7EAF2F99"/>
    <w:rsid w:val="7EB919F5"/>
    <w:rsid w:val="7EBE6023"/>
    <w:rsid w:val="7EDB5E10"/>
    <w:rsid w:val="7EDE145C"/>
    <w:rsid w:val="7EEF5417"/>
    <w:rsid w:val="7EF46C0D"/>
    <w:rsid w:val="7EFE38AC"/>
    <w:rsid w:val="7F007624"/>
    <w:rsid w:val="7F116DB2"/>
    <w:rsid w:val="7F17496E"/>
    <w:rsid w:val="7F1B518D"/>
    <w:rsid w:val="7F225EF8"/>
    <w:rsid w:val="7F2A7175"/>
    <w:rsid w:val="7F437511"/>
    <w:rsid w:val="7F484B27"/>
    <w:rsid w:val="7F4C091A"/>
    <w:rsid w:val="7F5E6067"/>
    <w:rsid w:val="7F636C24"/>
    <w:rsid w:val="7F804626"/>
    <w:rsid w:val="7F8A5DD2"/>
    <w:rsid w:val="7F945FBF"/>
    <w:rsid w:val="7F9B559F"/>
    <w:rsid w:val="7F9C577A"/>
    <w:rsid w:val="7FA04963"/>
    <w:rsid w:val="7FA779D7"/>
    <w:rsid w:val="7FA96D9D"/>
    <w:rsid w:val="7FB43C17"/>
    <w:rsid w:val="7FD502DA"/>
    <w:rsid w:val="7FE65553"/>
    <w:rsid w:val="7FF56A5D"/>
    <w:rsid w:val="7FFA22C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35"/>
    <w:qFormat/>
    <w:uiPriority w:val="0"/>
    <w:pPr>
      <w:keepNext/>
      <w:keepLines/>
      <w:autoSpaceDE w:val="0"/>
      <w:autoSpaceDN w:val="0"/>
      <w:adjustRightInd w:val="0"/>
      <w:spacing w:before="360" w:after="120"/>
      <w:jc w:val="left"/>
      <w:outlineLvl w:val="2"/>
    </w:pPr>
    <w:rPr>
      <w:rFonts w:ascii="宋体" w:hAnsi="Calibri" w:eastAsia="宋体" w:cs="Times New Roman"/>
      <w:b/>
      <w:kern w:val="0"/>
      <w:sz w:val="24"/>
      <w:szCs w:val="20"/>
      <w:u w:val="single"/>
    </w:rPr>
  </w:style>
  <w:style w:type="character" w:default="1" w:styleId="24">
    <w:name w:val="Default Paragraph Font"/>
    <w:semiHidden/>
    <w:unhideWhenUsed/>
    <w:qFormat/>
    <w:uiPriority w:val="1"/>
  </w:style>
  <w:style w:type="table" w:default="1" w:styleId="2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customStyle="1" w:styleId="2">
    <w:name w:val="列出段落1"/>
    <w:basedOn w:val="3"/>
    <w:next w:val="1"/>
    <w:qFormat/>
    <w:uiPriority w:val="0"/>
    <w:pPr>
      <w:ind w:firstLine="420" w:firstLineChars="200"/>
    </w:pPr>
    <w:rPr>
      <w:rFonts w:ascii="Calibri" w:hAnsi="Calibri"/>
      <w:kern w:val="0"/>
      <w:sz w:val="20"/>
    </w:rPr>
  </w:style>
  <w:style w:type="paragraph" w:customStyle="1" w:styleId="3">
    <w:name w:val="正文 New New New New New New New New"/>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Normal Indent"/>
    <w:basedOn w:val="1"/>
    <w:qFormat/>
    <w:uiPriority w:val="0"/>
    <w:pPr>
      <w:autoSpaceDE w:val="0"/>
      <w:autoSpaceDN w:val="0"/>
      <w:adjustRightInd w:val="0"/>
      <w:ind w:firstLine="420"/>
      <w:jc w:val="left"/>
    </w:pPr>
    <w:rPr>
      <w:rFonts w:ascii="宋体" w:hAnsi="Calibri" w:eastAsia="宋体" w:cs="Times New Roman"/>
      <w:kern w:val="0"/>
      <w:sz w:val="24"/>
      <w:szCs w:val="20"/>
    </w:rPr>
  </w:style>
  <w:style w:type="paragraph" w:styleId="8">
    <w:name w:val="index 5"/>
    <w:basedOn w:val="1"/>
    <w:next w:val="1"/>
    <w:qFormat/>
    <w:uiPriority w:val="0"/>
    <w:pPr>
      <w:ind w:left="800" w:leftChars="800"/>
    </w:pPr>
  </w:style>
  <w:style w:type="paragraph" w:styleId="9">
    <w:name w:val="Document Map"/>
    <w:basedOn w:val="1"/>
    <w:qFormat/>
    <w:uiPriority w:val="0"/>
    <w:pPr>
      <w:shd w:val="clear" w:color="auto" w:fill="000080"/>
    </w:pPr>
  </w:style>
  <w:style w:type="paragraph" w:styleId="10">
    <w:name w:val="toa heading"/>
    <w:basedOn w:val="1"/>
    <w:next w:val="1"/>
    <w:qFormat/>
    <w:uiPriority w:val="0"/>
    <w:pPr>
      <w:autoSpaceDE w:val="0"/>
      <w:autoSpaceDN w:val="0"/>
      <w:adjustRightInd w:val="0"/>
      <w:snapToGrid w:val="0"/>
      <w:spacing w:line="520" w:lineRule="exact"/>
    </w:pPr>
    <w:rPr>
      <w:rFonts w:ascii="宋体" w:hAnsi="宋体" w:cs="Arial"/>
      <w:sz w:val="28"/>
    </w:rPr>
  </w:style>
  <w:style w:type="paragraph" w:styleId="11">
    <w:name w:val="annotation text"/>
    <w:basedOn w:val="1"/>
    <w:link w:val="33"/>
    <w:qFormat/>
    <w:uiPriority w:val="0"/>
    <w:pPr>
      <w:jc w:val="left"/>
    </w:pPr>
    <w:rPr>
      <w:rFonts w:ascii="Calibri" w:hAnsi="Calibri" w:eastAsia="宋体" w:cs="Times New Roman"/>
      <w:szCs w:val="24"/>
    </w:rPr>
  </w:style>
  <w:style w:type="paragraph" w:styleId="12">
    <w:name w:val="Body Text"/>
    <w:basedOn w:val="1"/>
    <w:next w:val="1"/>
    <w:qFormat/>
    <w:uiPriority w:val="1"/>
    <w:pPr>
      <w:ind w:left="220"/>
    </w:pPr>
    <w:rPr>
      <w:rFonts w:ascii="仿宋" w:hAnsi="仿宋" w:eastAsia="仿宋" w:cs="仿宋"/>
      <w:sz w:val="32"/>
      <w:szCs w:val="32"/>
      <w:lang w:val="zh-CN" w:bidi="zh-CN"/>
    </w:rPr>
  </w:style>
  <w:style w:type="paragraph" w:styleId="13">
    <w:name w:val="Plain Text"/>
    <w:basedOn w:val="1"/>
    <w:link w:val="36"/>
    <w:qFormat/>
    <w:uiPriority w:val="99"/>
    <w:rPr>
      <w:rFonts w:ascii="宋体" w:hAnsi="Courier New" w:eastAsia="宋体" w:cs="Times New Roman"/>
      <w:szCs w:val="20"/>
    </w:rPr>
  </w:style>
  <w:style w:type="paragraph" w:styleId="14">
    <w:name w:val="Balloon Text"/>
    <w:basedOn w:val="1"/>
    <w:link w:val="34"/>
    <w:semiHidden/>
    <w:unhideWhenUsed/>
    <w:qFormat/>
    <w:uiPriority w:val="99"/>
    <w:rPr>
      <w:sz w:val="18"/>
      <w:szCs w:val="18"/>
    </w:rPr>
  </w:style>
  <w:style w:type="paragraph" w:styleId="15">
    <w:name w:val="footer"/>
    <w:basedOn w:val="1"/>
    <w:link w:val="32"/>
    <w:semiHidden/>
    <w:unhideWhenUsed/>
    <w:qFormat/>
    <w:uiPriority w:val="99"/>
    <w:pPr>
      <w:tabs>
        <w:tab w:val="center" w:pos="4153"/>
        <w:tab w:val="right" w:pos="8306"/>
      </w:tabs>
      <w:snapToGrid w:val="0"/>
      <w:jc w:val="left"/>
    </w:pPr>
    <w:rPr>
      <w:sz w:val="18"/>
      <w:szCs w:val="18"/>
    </w:rPr>
  </w:style>
  <w:style w:type="paragraph" w:styleId="16">
    <w:name w:val="header"/>
    <w:basedOn w:val="1"/>
    <w:link w:val="3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semiHidden/>
    <w:unhideWhenUsed/>
    <w:qFormat/>
    <w:uiPriority w:val="39"/>
  </w:style>
  <w:style w:type="paragraph" w:styleId="18">
    <w:name w:val="footnote text"/>
    <w:basedOn w:val="1"/>
    <w:next w:val="8"/>
    <w:qFormat/>
    <w:uiPriority w:val="0"/>
    <w:pPr>
      <w:snapToGrid w:val="0"/>
      <w:spacing w:line="360" w:lineRule="auto"/>
      <w:jc w:val="left"/>
    </w:pPr>
    <w:rPr>
      <w:sz w:val="18"/>
    </w:rPr>
  </w:style>
  <w:style w:type="paragraph" w:styleId="19">
    <w:name w:val="toc 2"/>
    <w:basedOn w:val="1"/>
    <w:next w:val="1"/>
    <w:qFormat/>
    <w:uiPriority w:val="39"/>
    <w:pPr>
      <w:ind w:left="420" w:leftChars="200"/>
    </w:pPr>
  </w:style>
  <w:style w:type="paragraph" w:styleId="20">
    <w:name w:val="Body Text 2"/>
    <w:basedOn w:val="1"/>
    <w:next w:val="1"/>
    <w:qFormat/>
    <w:uiPriority w:val="0"/>
    <w:pPr>
      <w:adjustRightInd w:val="0"/>
      <w:snapToGrid w:val="0"/>
      <w:spacing w:line="480" w:lineRule="atLeast"/>
    </w:pPr>
    <w:rPr>
      <w:rFonts w:ascii="宋体" w:hAnsi="宋体"/>
      <w:sz w:val="28"/>
      <w:szCs w:val="20"/>
    </w:rPr>
  </w:style>
  <w:style w:type="paragraph" w:styleId="21">
    <w:name w:val="Normal (Web)"/>
    <w:basedOn w:val="1"/>
    <w:next w:val="16"/>
    <w:unhideWhenUsed/>
    <w:qFormat/>
    <w:uiPriority w:val="99"/>
    <w:pPr>
      <w:spacing w:before="100" w:beforeAutospacing="1" w:after="100" w:afterAutospacing="1"/>
      <w:jc w:val="left"/>
    </w:pPr>
    <w:rPr>
      <w:rFonts w:ascii="Calibri" w:hAnsi="Calibri" w:eastAsia="宋体" w:cs="Times New Roman"/>
      <w:kern w:val="0"/>
      <w:sz w:val="24"/>
      <w:szCs w:val="24"/>
    </w:r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FollowedHyperlink"/>
    <w:basedOn w:val="24"/>
    <w:semiHidden/>
    <w:unhideWhenUsed/>
    <w:qFormat/>
    <w:uiPriority w:val="99"/>
    <w:rPr>
      <w:color w:val="333333"/>
      <w:u w:val="none"/>
    </w:rPr>
  </w:style>
  <w:style w:type="character" w:styleId="27">
    <w:name w:val="Hyperlink"/>
    <w:qFormat/>
    <w:uiPriority w:val="99"/>
    <w:rPr>
      <w:color w:val="0000FF"/>
      <w:u w:val="single"/>
    </w:rPr>
  </w:style>
  <w:style w:type="character" w:styleId="28">
    <w:name w:val="annotation reference"/>
    <w:basedOn w:val="24"/>
    <w:qFormat/>
    <w:uiPriority w:val="0"/>
    <w:rPr>
      <w:sz w:val="21"/>
      <w:szCs w:val="21"/>
    </w:rPr>
  </w:style>
  <w:style w:type="paragraph" w:customStyle="1" w:styleId="29">
    <w:name w:val="正文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styleId="30">
    <w:name w:val="List Paragraph"/>
    <w:basedOn w:val="1"/>
    <w:next w:val="1"/>
    <w:qFormat/>
    <w:uiPriority w:val="34"/>
    <w:pPr>
      <w:widowControl/>
      <w:ind w:firstLine="420" w:firstLineChars="200"/>
      <w:jc w:val="left"/>
    </w:pPr>
    <w:rPr>
      <w:kern w:val="0"/>
      <w:sz w:val="24"/>
    </w:rPr>
  </w:style>
  <w:style w:type="character" w:customStyle="1" w:styleId="31">
    <w:name w:val="页眉 Char"/>
    <w:basedOn w:val="24"/>
    <w:link w:val="16"/>
    <w:semiHidden/>
    <w:qFormat/>
    <w:uiPriority w:val="99"/>
    <w:rPr>
      <w:sz w:val="18"/>
      <w:szCs w:val="18"/>
    </w:rPr>
  </w:style>
  <w:style w:type="character" w:customStyle="1" w:styleId="32">
    <w:name w:val="页脚 Char"/>
    <w:basedOn w:val="24"/>
    <w:link w:val="15"/>
    <w:semiHidden/>
    <w:qFormat/>
    <w:uiPriority w:val="99"/>
    <w:rPr>
      <w:sz w:val="18"/>
      <w:szCs w:val="18"/>
    </w:rPr>
  </w:style>
  <w:style w:type="character" w:customStyle="1" w:styleId="33">
    <w:name w:val="批注文字 Char"/>
    <w:basedOn w:val="24"/>
    <w:link w:val="11"/>
    <w:qFormat/>
    <w:uiPriority w:val="0"/>
    <w:rPr>
      <w:rFonts w:ascii="Calibri" w:hAnsi="Calibri" w:eastAsia="宋体" w:cs="Times New Roman"/>
      <w:szCs w:val="24"/>
    </w:rPr>
  </w:style>
  <w:style w:type="character" w:customStyle="1" w:styleId="34">
    <w:name w:val="批注框文本 Char"/>
    <w:basedOn w:val="24"/>
    <w:link w:val="14"/>
    <w:semiHidden/>
    <w:qFormat/>
    <w:uiPriority w:val="99"/>
    <w:rPr>
      <w:sz w:val="18"/>
      <w:szCs w:val="18"/>
    </w:rPr>
  </w:style>
  <w:style w:type="character" w:customStyle="1" w:styleId="35">
    <w:name w:val="标题 3 Char"/>
    <w:basedOn w:val="24"/>
    <w:link w:val="6"/>
    <w:qFormat/>
    <w:uiPriority w:val="0"/>
    <w:rPr>
      <w:rFonts w:ascii="宋体" w:hAnsi="Calibri" w:eastAsia="宋体" w:cs="Times New Roman"/>
      <w:b/>
      <w:kern w:val="0"/>
      <w:sz w:val="24"/>
      <w:szCs w:val="20"/>
      <w:u w:val="single"/>
    </w:rPr>
  </w:style>
  <w:style w:type="character" w:customStyle="1" w:styleId="36">
    <w:name w:val="纯文本 Char"/>
    <w:basedOn w:val="24"/>
    <w:link w:val="13"/>
    <w:qFormat/>
    <w:uiPriority w:val="99"/>
    <w:rPr>
      <w:rFonts w:ascii="宋体" w:hAnsi="Courier New" w:eastAsia="宋体" w:cs="Times New Roman"/>
      <w:szCs w:val="20"/>
    </w:rPr>
  </w:style>
  <w:style w:type="paragraph" w:customStyle="1" w:styleId="37">
    <w:name w:val="WPSOffice手动目录 1"/>
    <w:qFormat/>
    <w:uiPriority w:val="0"/>
    <w:pPr>
      <w:ind w:leftChars="0"/>
    </w:pPr>
    <w:rPr>
      <w:rFonts w:ascii="Times New Roman" w:hAnsi="Times New Roman" w:eastAsia="宋体" w:cs="Times New Roman"/>
      <w:sz w:val="20"/>
      <w:szCs w:val="20"/>
    </w:rPr>
  </w:style>
  <w:style w:type="paragraph" w:customStyle="1" w:styleId="38">
    <w:name w:val="_Style 35"/>
    <w:basedOn w:val="1"/>
    <w:next w:val="30"/>
    <w:qFormat/>
    <w:uiPriority w:val="34"/>
    <w:pPr>
      <w:widowControl/>
      <w:ind w:firstLine="420" w:firstLineChars="200"/>
      <w:jc w:val="left"/>
    </w:pPr>
    <w:rPr>
      <w:rFonts w:ascii="Times New Roman" w:hAnsi="Times New Roman"/>
      <w:kern w:val="0"/>
      <w:sz w:val="24"/>
    </w:rPr>
  </w:style>
  <w:style w:type="paragraph" w:customStyle="1" w:styleId="39">
    <w:name w:val="WPSOffice手动目录 2"/>
    <w:qFormat/>
    <w:uiPriority w:val="0"/>
    <w:pPr>
      <w:ind w:leftChars="200"/>
    </w:pPr>
    <w:rPr>
      <w:rFonts w:ascii="Times New Roman" w:hAnsi="Times New Roman" w:eastAsia="宋体" w:cs="Times New Roman"/>
      <w:sz w:val="20"/>
      <w:szCs w:val="20"/>
    </w:rPr>
  </w:style>
  <w:style w:type="paragraph" w:customStyle="1" w:styleId="40">
    <w:name w:val="WPSOffice手动目录 3"/>
    <w:qFormat/>
    <w:uiPriority w:val="0"/>
    <w:pPr>
      <w:ind w:leftChars="400"/>
    </w:pPr>
    <w:rPr>
      <w:rFonts w:ascii="Times New Roman" w:hAnsi="Times New Roman" w:eastAsia="宋体" w:cs="Times New Roman"/>
      <w:sz w:val="20"/>
      <w:szCs w:val="20"/>
    </w:rPr>
  </w:style>
  <w:style w:type="paragraph" w:customStyle="1" w:styleId="41">
    <w:name w:val="列出段落111"/>
    <w:basedOn w:val="1"/>
    <w:qFormat/>
    <w:uiPriority w:val="0"/>
    <w:pPr>
      <w:ind w:firstLine="420" w:firstLineChars="200"/>
    </w:pPr>
    <w:rPr>
      <w:rFonts w:ascii="Calibri" w:hAnsi="Calibri"/>
      <w:szCs w:val="22"/>
    </w:rPr>
  </w:style>
  <w:style w:type="paragraph" w:customStyle="1" w:styleId="42">
    <w:name w:val="正文格式"/>
    <w:basedOn w:val="1"/>
    <w:qFormat/>
    <w:uiPriority w:val="0"/>
    <w:pPr>
      <w:widowControl/>
      <w:adjustRightInd w:val="0"/>
      <w:snapToGrid w:val="0"/>
      <w:spacing w:line="400" w:lineRule="atLeast"/>
      <w:ind w:firstLine="482"/>
      <w:textAlignment w:val="baseline"/>
    </w:pPr>
    <w:rPr>
      <w:rFonts w:ascii="Times New Roman" w:hAnsi="Times New Roman" w:eastAsia="宋体" w:cs="Times New Roman"/>
      <w:kern w:val="0"/>
      <w:sz w:val="24"/>
    </w:rPr>
  </w:style>
  <w:style w:type="paragraph" w:customStyle="1" w:styleId="43">
    <w:name w:val="Char Char Char1 Char Char Char Char Char Char Char Char Char Char Char Char Char"/>
    <w:basedOn w:val="9"/>
    <w:qFormat/>
    <w:uiPriority w:val="0"/>
  </w:style>
  <w:style w:type="paragraph" w:customStyle="1" w:styleId="44">
    <w:name w:val="正文 New"/>
    <w:next w:val="2"/>
    <w:qFormat/>
    <w:uiPriority w:val="0"/>
    <w:pPr>
      <w:widowControl w:val="0"/>
      <w:jc w:val="both"/>
    </w:pPr>
    <w:rPr>
      <w:rFonts w:ascii="Calibri" w:hAnsi="Calibri" w:eastAsia="宋体" w:cs="Times New Roman"/>
      <w:kern w:val="2"/>
      <w:sz w:val="21"/>
      <w:lang w:val="en-US" w:eastAsia="zh-CN" w:bidi="ar-SA"/>
    </w:rPr>
  </w:style>
  <w:style w:type="paragraph" w:customStyle="1" w:styleId="45">
    <w:name w:val="纯文本1"/>
    <w:basedOn w:val="1"/>
    <w:qFormat/>
    <w:uiPriority w:val="0"/>
    <w:rPr>
      <w:rFonts w:ascii="宋体" w:hAnsi="Courier New"/>
    </w:rPr>
  </w:style>
  <w:style w:type="paragraph" w:customStyle="1" w:styleId="46">
    <w:name w:val="BodyText1I2"/>
    <w:basedOn w:val="47"/>
    <w:qFormat/>
    <w:uiPriority w:val="0"/>
    <w:pPr>
      <w:ind w:firstLine="420" w:firstLineChars="200"/>
    </w:pPr>
  </w:style>
  <w:style w:type="paragraph" w:customStyle="1" w:styleId="47">
    <w:name w:val="BodyTextIndent"/>
    <w:basedOn w:val="1"/>
    <w:semiHidden/>
    <w:qFormat/>
    <w:uiPriority w:val="0"/>
    <w:pPr>
      <w:widowControl/>
      <w:spacing w:after="120" w:line="357" w:lineRule="atLeast"/>
      <w:ind w:left="420" w:leftChars="200"/>
      <w:textAlignment w:val="baseline"/>
    </w:pPr>
  </w:style>
  <w:style w:type="character" w:customStyle="1" w:styleId="48">
    <w:name w:val="NormalCharacter"/>
    <w:semiHidden/>
    <w:qFormat/>
    <w:uiPriority w:val="0"/>
    <w:rPr>
      <w:rFonts w:asciiTheme="minorHAnsi" w:hAnsiTheme="minorHAnsi" w:eastAsiaTheme="minorEastAsia" w:cstheme="minorBidi"/>
      <w:kern w:val="2"/>
      <w:sz w:val="21"/>
      <w:szCs w:val="22"/>
      <w:lang w:val="en-US" w:eastAsia="zh-CN" w:bidi="ar-SA"/>
    </w:rPr>
  </w:style>
  <w:style w:type="paragraph" w:customStyle="1" w:styleId="49">
    <w:name w:val="Table Paragraph"/>
    <w:basedOn w:val="1"/>
    <w:qFormat/>
    <w:uiPriority w:val="0"/>
    <w:rPr>
      <w:rFonts w:ascii="Calibri" w:hAnsi="Calibri" w:cs="Calibri"/>
      <w:kern w:val="1"/>
    </w:rPr>
  </w:style>
  <w:style w:type="paragraph" w:customStyle="1" w:styleId="50">
    <w:name w:val="样式 首行缩进:  2 字符"/>
    <w:basedOn w:val="1"/>
    <w:qFormat/>
    <w:uiPriority w:val="0"/>
    <w:pPr>
      <w:ind w:firstLine="560"/>
    </w:pPr>
    <w:rPr>
      <w:rFonts w:eastAsia="仿宋_GB2312" w:cs="宋体"/>
      <w:sz w:val="24"/>
      <w:szCs w:val="20"/>
    </w:rPr>
  </w:style>
  <w:style w:type="paragraph" w:customStyle="1" w:styleId="51">
    <w:name w:val="Heading #2|1"/>
    <w:basedOn w:val="1"/>
    <w:qFormat/>
    <w:uiPriority w:val="0"/>
    <w:pPr>
      <w:widowControl w:val="0"/>
      <w:shd w:val="clear" w:color="auto" w:fill="auto"/>
      <w:spacing w:after="460" w:line="569"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52">
    <w:name w:val="p"/>
    <w:basedOn w:val="1"/>
    <w:qFormat/>
    <w:uiPriority w:val="0"/>
    <w:pPr>
      <w:adjustRightInd/>
      <w:snapToGrid/>
      <w:spacing w:after="0" w:line="525" w:lineRule="atLeast"/>
      <w:ind w:firstLine="375"/>
    </w:pPr>
    <w:rPr>
      <w:rFonts w:ascii="Times New Roman" w:hAnsi="Times New Roman" w:eastAsia="宋体"/>
      <w:sz w:val="24"/>
      <w:szCs w:val="24"/>
    </w:rPr>
  </w:style>
  <w:style w:type="paragraph" w:customStyle="1" w:styleId="53">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普通(网站) New"/>
    <w:basedOn w:val="53"/>
    <w:qFormat/>
    <w:uiPriority w:val="0"/>
    <w:pPr>
      <w:widowControl/>
      <w:spacing w:before="100" w:beforeAutospacing="1" w:after="100" w:afterAutospacing="1"/>
      <w:jc w:val="left"/>
    </w:pPr>
    <w:rPr>
      <w:rFonts w:ascii="宋体" w:hAnsi="宋体"/>
      <w:color w:val="000000"/>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glossaryDocument" Target="glossary/document.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eb2873f-bb2a-49e7-9cb8-0007549eac5c}"/>
        <w:style w:val=""/>
        <w:category>
          <w:name w:val="常规"/>
          <w:gallery w:val="placeholder"/>
        </w:category>
        <w:types>
          <w:type w:val="bbPlcHdr"/>
        </w:types>
        <w:behaviors>
          <w:behavior w:val="content"/>
        </w:behaviors>
        <w:description w:val=""/>
        <w:guid w:val="{6eb2873f-bb2a-49e7-9cb8-0007549eac5c}"/>
      </w:docPartPr>
      <w:docPartBody>
        <w:p>
          <w:r>
            <w:rPr>
              <w:color w:val="808080"/>
            </w:rPr>
            <w:t>单击此处输入文字。</w:t>
          </w:r>
        </w:p>
      </w:docPartBody>
    </w:docPart>
    <w:docPart>
      <w:docPartPr>
        <w:name w:val="{662b68ec-5bc1-410c-a9c5-fb58fe2af36a}"/>
        <w:style w:val=""/>
        <w:category>
          <w:name w:val="常规"/>
          <w:gallery w:val="placeholder"/>
        </w:category>
        <w:types>
          <w:type w:val="bbPlcHdr"/>
        </w:types>
        <w:behaviors>
          <w:behavior w:val="content"/>
        </w:behaviors>
        <w:description w:val=""/>
        <w:guid w:val="{662b68ec-5bc1-410c-a9c5-fb58fe2af36a}"/>
      </w:docPartPr>
      <w:docPartBody>
        <w:p>
          <w:r>
            <w:rPr>
              <w:color w:val="808080"/>
            </w:rPr>
            <w:t>单击此处输入文字。</w:t>
          </w:r>
        </w:p>
      </w:docPartBody>
    </w:docPart>
    <w:docPart>
      <w:docPartPr>
        <w:name w:val="{74335317-a02b-4f3a-b36e-98df282001ce}"/>
        <w:style w:val=""/>
        <w:category>
          <w:name w:val="常规"/>
          <w:gallery w:val="placeholder"/>
        </w:category>
        <w:types>
          <w:type w:val="bbPlcHdr"/>
        </w:types>
        <w:behaviors>
          <w:behavior w:val="content"/>
        </w:behaviors>
        <w:description w:val=""/>
        <w:guid w:val="{74335317-a02b-4f3a-b36e-98df282001ce}"/>
      </w:docPartPr>
      <w:docPartBody>
        <w:p>
          <w:r>
            <w:rPr>
              <w:color w:val="808080"/>
            </w:rPr>
            <w:t>单击此处输入文字。</w:t>
          </w:r>
        </w:p>
      </w:docPartBody>
    </w:docPart>
    <w:docPart>
      <w:docPartPr>
        <w:name w:val="{82cf9d24-1243-4e08-8b9f-137ddcfa83af}"/>
        <w:style w:val=""/>
        <w:category>
          <w:name w:val="常规"/>
          <w:gallery w:val="placeholder"/>
        </w:category>
        <w:types>
          <w:type w:val="bbPlcHdr"/>
        </w:types>
        <w:behaviors>
          <w:behavior w:val="content"/>
        </w:behaviors>
        <w:description w:val=""/>
        <w:guid w:val="{82cf9d24-1243-4e08-8b9f-137ddcfa83af}"/>
      </w:docPartPr>
      <w:docPartBody>
        <w:p>
          <w:r>
            <w:rPr>
              <w:color w:val="808080"/>
            </w:rPr>
            <w:t>单击此处输入文字。</w:t>
          </w:r>
        </w:p>
      </w:docPartBody>
    </w:docPart>
    <w:docPart>
      <w:docPartPr>
        <w:name w:val="{3c7eafdb-1808-4040-a581-10a7f9ea075c}"/>
        <w:style w:val=""/>
        <w:category>
          <w:name w:val="常规"/>
          <w:gallery w:val="placeholder"/>
        </w:category>
        <w:types>
          <w:type w:val="bbPlcHdr"/>
        </w:types>
        <w:behaviors>
          <w:behavior w:val="content"/>
        </w:behaviors>
        <w:description w:val=""/>
        <w:guid w:val="{3c7eafdb-1808-4040-a581-10a7f9ea075c}"/>
      </w:docPartPr>
      <w:docPartBody>
        <w:p>
          <w:r>
            <w:rPr>
              <w:color w:val="808080"/>
            </w:rPr>
            <w:t>单击此处输入文字。</w:t>
          </w:r>
        </w:p>
      </w:docPartBody>
    </w:docPart>
    <w:docPart>
      <w:docPartPr>
        <w:name w:val="{c2ea1247-1095-4fa5-a302-42bf97a03142}"/>
        <w:style w:val=""/>
        <w:category>
          <w:name w:val="常规"/>
          <w:gallery w:val="placeholder"/>
        </w:category>
        <w:types>
          <w:type w:val="bbPlcHdr"/>
        </w:types>
        <w:behaviors>
          <w:behavior w:val="content"/>
        </w:behaviors>
        <w:description w:val=""/>
        <w:guid w:val="{c2ea1247-1095-4fa5-a302-42bf97a03142}"/>
      </w:docPartPr>
      <w:docPartBody>
        <w:p>
          <w:r>
            <w:rPr>
              <w:color w:val="808080"/>
            </w:rPr>
            <w:t>单击此处输入文字。</w:t>
          </w:r>
        </w:p>
      </w:docPartBody>
    </w:docPart>
    <w:docPart>
      <w:docPartPr>
        <w:name w:val="{e3ec224d-d8d3-48e1-a7d0-39b4435a87ab}"/>
        <w:style w:val=""/>
        <w:category>
          <w:name w:val="常规"/>
          <w:gallery w:val="placeholder"/>
        </w:category>
        <w:types>
          <w:type w:val="bbPlcHdr"/>
        </w:types>
        <w:behaviors>
          <w:behavior w:val="content"/>
        </w:behaviors>
        <w:description w:val=""/>
        <w:guid w:val="{e3ec224d-d8d3-48e1-a7d0-39b4435a87ab}"/>
      </w:docPartPr>
      <w:docPartBody>
        <w:p>
          <w:r>
            <w:rPr>
              <w:color w:val="808080"/>
            </w:rPr>
            <w:t>单击此处输入文字。</w:t>
          </w:r>
        </w:p>
      </w:docPartBody>
    </w:docPart>
    <w:docPart>
      <w:docPartPr>
        <w:name w:val="{14078f88-a369-4936-9fef-0664f99412ba}"/>
        <w:style w:val=""/>
        <w:category>
          <w:name w:val="常规"/>
          <w:gallery w:val="placeholder"/>
        </w:category>
        <w:types>
          <w:type w:val="bbPlcHdr"/>
        </w:types>
        <w:behaviors>
          <w:behavior w:val="content"/>
        </w:behaviors>
        <w:description w:val=""/>
        <w:guid w:val="{14078f88-a369-4936-9fef-0664f99412ba}"/>
      </w:docPartPr>
      <w:docPartBody>
        <w:p>
          <w:r>
            <w:rPr>
              <w:color w:val="808080"/>
            </w:rPr>
            <w:t>单击此处输入文字。</w:t>
          </w:r>
        </w:p>
      </w:docPartBody>
    </w:docPart>
    <w:docPart>
      <w:docPartPr>
        <w:name w:val="{4da61e26-eb35-472b-ada8-d1853b57cd7e}"/>
        <w:style w:val=""/>
        <w:category>
          <w:name w:val="常规"/>
          <w:gallery w:val="placeholder"/>
        </w:category>
        <w:types>
          <w:type w:val="bbPlcHdr"/>
        </w:types>
        <w:behaviors>
          <w:behavior w:val="content"/>
        </w:behaviors>
        <w:description w:val=""/>
        <w:guid w:val="{4da61e26-eb35-472b-ada8-d1853b57cd7e}"/>
      </w:docPartPr>
      <w:docPartBody>
        <w:p>
          <w:r>
            <w:rPr>
              <w:color w:val="808080"/>
            </w:rPr>
            <w:t>单击此处输入文字。</w:t>
          </w:r>
        </w:p>
      </w:docPartBody>
    </w:docPart>
    <w:docPart>
      <w:docPartPr>
        <w:name w:val="{5086ad4c-3408-43b1-a7ef-44144a97d1e7}"/>
        <w:style w:val=""/>
        <w:category>
          <w:name w:val="常规"/>
          <w:gallery w:val="placeholder"/>
        </w:category>
        <w:types>
          <w:type w:val="bbPlcHdr"/>
        </w:types>
        <w:behaviors>
          <w:behavior w:val="content"/>
        </w:behaviors>
        <w:description w:val=""/>
        <w:guid w:val="{5086ad4c-3408-43b1-a7ef-44144a97d1e7}"/>
      </w:docPartPr>
      <w:docPartBody>
        <w:p>
          <w:r>
            <w:rPr>
              <w:color w:val="808080"/>
            </w:rPr>
            <w:t>单击此处输入文字。</w:t>
          </w:r>
        </w:p>
      </w:docPartBody>
    </w:docPart>
    <w:docPart>
      <w:docPartPr>
        <w:name w:val="{a5800ecc-e196-4a1f-a297-611a80280c67}"/>
        <w:style w:val=""/>
        <w:category>
          <w:name w:val="常规"/>
          <w:gallery w:val="placeholder"/>
        </w:category>
        <w:types>
          <w:type w:val="bbPlcHdr"/>
        </w:types>
        <w:behaviors>
          <w:behavior w:val="content"/>
        </w:behaviors>
        <w:description w:val=""/>
        <w:guid w:val="{a5800ecc-e196-4a1f-a297-611a80280c67}"/>
      </w:docPartPr>
      <w:docPartBody>
        <w:p>
          <w:r>
            <w:rPr>
              <w:color w:val="808080"/>
            </w:rPr>
            <w:t>单击此处输入文字。</w:t>
          </w:r>
        </w:p>
      </w:docPartBody>
    </w:docPart>
    <w:docPart>
      <w:docPartPr>
        <w:name w:val="{609f4e1a-f016-4cb7-920e-4cd7ee75fc58}"/>
        <w:style w:val=""/>
        <w:category>
          <w:name w:val="常规"/>
          <w:gallery w:val="placeholder"/>
        </w:category>
        <w:types>
          <w:type w:val="bbPlcHdr"/>
        </w:types>
        <w:behaviors>
          <w:behavior w:val="content"/>
        </w:behaviors>
        <w:description w:val=""/>
        <w:guid w:val="{609f4e1a-f016-4cb7-920e-4cd7ee75fc58}"/>
      </w:docPartPr>
      <w:docPartBody>
        <w:p>
          <w:r>
            <w:rPr>
              <w:color w:val="808080"/>
            </w:rPr>
            <w:t>单击此处输入文字。</w:t>
          </w:r>
        </w:p>
      </w:docPartBody>
    </w:docPart>
    <w:docPart>
      <w:docPartPr>
        <w:name w:val="{211e313b-030d-4796-be4f-55df6e85ddb4}"/>
        <w:style w:val=""/>
        <w:category>
          <w:name w:val="常规"/>
          <w:gallery w:val="placeholder"/>
        </w:category>
        <w:types>
          <w:type w:val="bbPlcHdr"/>
        </w:types>
        <w:behaviors>
          <w:behavior w:val="content"/>
        </w:behaviors>
        <w:description w:val=""/>
        <w:guid w:val="{211e313b-030d-4796-be4f-55df6e85ddb4}"/>
      </w:docPartPr>
      <w:docPartBody>
        <w:p>
          <w:r>
            <w:rPr>
              <w:color w:val="808080"/>
            </w:rPr>
            <w:t>单击此处输入文字。</w:t>
          </w:r>
        </w:p>
      </w:docPartBody>
    </w:docPart>
    <w:docPart>
      <w:docPartPr>
        <w:name w:val="{f1d2d0af-138d-4365-8234-b46112154afb}"/>
        <w:style w:val=""/>
        <w:category>
          <w:name w:val="常规"/>
          <w:gallery w:val="placeholder"/>
        </w:category>
        <w:types>
          <w:type w:val="bbPlcHdr"/>
        </w:types>
        <w:behaviors>
          <w:behavior w:val="content"/>
        </w:behaviors>
        <w:description w:val=""/>
        <w:guid w:val="{f1d2d0af-138d-4365-8234-b46112154afb}"/>
      </w:docPartPr>
      <w:docPartBody>
        <w:p>
          <w:r>
            <w:rPr>
              <w:color w:val="808080"/>
            </w:rPr>
            <w:t>单击此处输入文字。</w:t>
          </w:r>
        </w:p>
      </w:docPartBody>
    </w:docPart>
    <w:docPart>
      <w:docPartPr>
        <w:name w:val="{9bb3be20-8e41-4314-a97c-1c2e4614fa65}"/>
        <w:style w:val=""/>
        <w:category>
          <w:name w:val="常规"/>
          <w:gallery w:val="placeholder"/>
        </w:category>
        <w:types>
          <w:type w:val="bbPlcHdr"/>
        </w:types>
        <w:behaviors>
          <w:behavior w:val="content"/>
        </w:behaviors>
        <w:description w:val=""/>
        <w:guid w:val="{9bb3be20-8e41-4314-a97c-1c2e4614fa65}"/>
      </w:docPartPr>
      <w:docPartBody>
        <w:p>
          <w:r>
            <w:rPr>
              <w:color w:val="808080"/>
            </w:rPr>
            <w:t>单击此处输入文字。</w:t>
          </w:r>
        </w:p>
      </w:docPartBody>
    </w:docPart>
    <w:docPart>
      <w:docPartPr>
        <w:name w:val="{23c756d6-c81f-4a80-9faf-af60ffdb9371}"/>
        <w:style w:val=""/>
        <w:category>
          <w:name w:val="常规"/>
          <w:gallery w:val="placeholder"/>
        </w:category>
        <w:types>
          <w:type w:val="bbPlcHdr"/>
        </w:types>
        <w:behaviors>
          <w:behavior w:val="content"/>
        </w:behaviors>
        <w:description w:val=""/>
        <w:guid w:val="{23c756d6-c81f-4a80-9faf-af60ffdb9371}"/>
      </w:docPartPr>
      <w:docPartBody>
        <w:p>
          <w:r>
            <w:rPr>
              <w:color w:val="808080"/>
            </w:rPr>
            <w:t>单击此处输入文字。</w:t>
          </w:r>
        </w:p>
      </w:docPartBody>
    </w:docPart>
    <w:docPart>
      <w:docPartPr>
        <w:name w:val="{5b6eb24e-acea-49d0-9d1a-98d928be73d4}"/>
        <w:style w:val=""/>
        <w:category>
          <w:name w:val="常规"/>
          <w:gallery w:val="placeholder"/>
        </w:category>
        <w:types>
          <w:type w:val="bbPlcHdr"/>
        </w:types>
        <w:behaviors>
          <w:behavior w:val="content"/>
        </w:behaviors>
        <w:description w:val=""/>
        <w:guid w:val="{5b6eb24e-acea-49d0-9d1a-98d928be73d4}"/>
      </w:docPartPr>
      <w:docPartBody>
        <w:p>
          <w:r>
            <w:rPr>
              <w:color w:val="808080"/>
            </w:rPr>
            <w:t>单击此处输入文字。</w:t>
          </w:r>
        </w:p>
      </w:docPartBody>
    </w:docPart>
    <w:docPart>
      <w:docPartPr>
        <w:name w:val="{660e0b12-ed2e-4952-b3ec-8f21ff6d047f}"/>
        <w:style w:val=""/>
        <w:category>
          <w:name w:val="常规"/>
          <w:gallery w:val="placeholder"/>
        </w:category>
        <w:types>
          <w:type w:val="bbPlcHdr"/>
        </w:types>
        <w:behaviors>
          <w:behavior w:val="content"/>
        </w:behaviors>
        <w:description w:val=""/>
        <w:guid w:val="{660e0b12-ed2e-4952-b3ec-8f21ff6d047f}"/>
      </w:docPartPr>
      <w:docPartBody>
        <w:p>
          <w:r>
            <w:rPr>
              <w:color w:val="808080"/>
            </w:rPr>
            <w:t>单击此处输入文字。</w:t>
          </w:r>
        </w:p>
      </w:docPartBody>
    </w:docPart>
    <w:docPart>
      <w:docPartPr>
        <w:name w:val="{f5779811-6423-45b2-8224-dc48062764dc}"/>
        <w:style w:val=""/>
        <w:category>
          <w:name w:val="常规"/>
          <w:gallery w:val="placeholder"/>
        </w:category>
        <w:types>
          <w:type w:val="bbPlcHdr"/>
        </w:types>
        <w:behaviors>
          <w:behavior w:val="content"/>
        </w:behaviors>
        <w:description w:val=""/>
        <w:guid w:val="{f5779811-6423-45b2-8224-dc48062764dc}"/>
      </w:docPartPr>
      <w:docPartBody>
        <w:p>
          <w:r>
            <w:rPr>
              <w:color w:val="808080"/>
            </w:rPr>
            <w:t>单击此处输入文字。</w:t>
          </w:r>
        </w:p>
      </w:docPartBody>
    </w:docPart>
    <w:docPart>
      <w:docPartPr>
        <w:name w:val="{b3b5d488-bf33-4a92-b38a-4ba7a18f3e14}"/>
        <w:style w:val=""/>
        <w:category>
          <w:name w:val="常规"/>
          <w:gallery w:val="placeholder"/>
        </w:category>
        <w:types>
          <w:type w:val="bbPlcHdr"/>
        </w:types>
        <w:behaviors>
          <w:behavior w:val="content"/>
        </w:behaviors>
        <w:description w:val=""/>
        <w:guid w:val="{b3b5d488-bf33-4a92-b38a-4ba7a18f3e14}"/>
      </w:docPartPr>
      <w:docPartBody>
        <w:p>
          <w:r>
            <w:rPr>
              <w:color w:val="808080"/>
            </w:rPr>
            <w:t>单击此处输入文字。</w:t>
          </w:r>
        </w:p>
      </w:docPartBody>
    </w:docPart>
    <w:docPart>
      <w:docPartPr>
        <w:name w:val="{60d4a8a4-2f61-4b10-bf46-a994bbb3d97f}"/>
        <w:style w:val=""/>
        <w:category>
          <w:name w:val="常规"/>
          <w:gallery w:val="placeholder"/>
        </w:category>
        <w:types>
          <w:type w:val="bbPlcHdr"/>
        </w:types>
        <w:behaviors>
          <w:behavior w:val="content"/>
        </w:behaviors>
        <w:description w:val=""/>
        <w:guid w:val="{60d4a8a4-2f61-4b10-bf46-a994bbb3d97f}"/>
      </w:docPartPr>
      <w:docPartBody>
        <w:p>
          <w:r>
            <w:rPr>
              <w:color w:val="808080"/>
            </w:rPr>
            <w:t>单击此处输入文字。</w:t>
          </w:r>
        </w:p>
      </w:docPartBody>
    </w:docPart>
    <w:docPart>
      <w:docPartPr>
        <w:name w:val="{2c0a6fb7-73ed-4d4d-a896-e8b95b4209d8}"/>
        <w:style w:val=""/>
        <w:category>
          <w:name w:val="常规"/>
          <w:gallery w:val="placeholder"/>
        </w:category>
        <w:types>
          <w:type w:val="bbPlcHdr"/>
        </w:types>
        <w:behaviors>
          <w:behavior w:val="content"/>
        </w:behaviors>
        <w:description w:val=""/>
        <w:guid w:val="{2c0a6fb7-73ed-4d4d-a896-e8b95b4209d8}"/>
      </w:docPartPr>
      <w:docPartBody>
        <w:p>
          <w:r>
            <w:rPr>
              <w:color w:val="808080"/>
            </w:rPr>
            <w:t>单击此处输入文字。</w:t>
          </w:r>
        </w:p>
      </w:docPartBody>
    </w:docPart>
    <w:docPart>
      <w:docPartPr>
        <w:name w:val="{366023f8-2b55-4338-97f9-7925091f8b8a}"/>
        <w:style w:val=""/>
        <w:category>
          <w:name w:val="常规"/>
          <w:gallery w:val="placeholder"/>
        </w:category>
        <w:types>
          <w:type w:val="bbPlcHdr"/>
        </w:types>
        <w:behaviors>
          <w:behavior w:val="content"/>
        </w:behaviors>
        <w:description w:val=""/>
        <w:guid w:val="{366023f8-2b55-4338-97f9-7925091f8b8a}"/>
      </w:docPartPr>
      <w:docPartBody>
        <w:p>
          <w:r>
            <w:rPr>
              <w:color w:val="808080"/>
            </w:rPr>
            <w:t>单击此处输入文字。</w:t>
          </w:r>
        </w:p>
      </w:docPartBody>
    </w:docPart>
    <w:docPart>
      <w:docPartPr>
        <w:name w:val="{d57f5ea8-c4fe-4b51-beea-c06a4399a474}"/>
        <w:style w:val=""/>
        <w:category>
          <w:name w:val="常规"/>
          <w:gallery w:val="placeholder"/>
        </w:category>
        <w:types>
          <w:type w:val="bbPlcHdr"/>
        </w:types>
        <w:behaviors>
          <w:behavior w:val="content"/>
        </w:behaviors>
        <w:description w:val=""/>
        <w:guid w:val="{d57f5ea8-c4fe-4b51-beea-c06a4399a474}"/>
      </w:docPartPr>
      <w:docPartBody>
        <w:p>
          <w:r>
            <w:rPr>
              <w:color w:val="808080"/>
            </w:rPr>
            <w:t>单击此处输入文字。</w:t>
          </w:r>
        </w:p>
      </w:docPartBody>
    </w:docPart>
    <w:docPart>
      <w:docPartPr>
        <w:name w:val="{27fb419c-ff83-4281-b1b1-e7f806625218}"/>
        <w:style w:val=""/>
        <w:category>
          <w:name w:val="常规"/>
          <w:gallery w:val="placeholder"/>
        </w:category>
        <w:types>
          <w:type w:val="bbPlcHdr"/>
        </w:types>
        <w:behaviors>
          <w:behavior w:val="content"/>
        </w:behaviors>
        <w:description w:val=""/>
        <w:guid w:val="{27fb419c-ff83-4281-b1b1-e7f806625218}"/>
      </w:docPartPr>
      <w:docPartBody>
        <w:p>
          <w:r>
            <w:rPr>
              <w:color w:val="808080"/>
            </w:rPr>
            <w:t>单击此处输入文字。</w:t>
          </w:r>
        </w:p>
      </w:docPartBody>
    </w:docPart>
    <w:docPart>
      <w:docPartPr>
        <w:name w:val="{63632e17-b058-49df-b712-9b18e497375b}"/>
        <w:style w:val=""/>
        <w:category>
          <w:name w:val="常规"/>
          <w:gallery w:val="placeholder"/>
        </w:category>
        <w:types>
          <w:type w:val="bbPlcHdr"/>
        </w:types>
        <w:behaviors>
          <w:behavior w:val="content"/>
        </w:behaviors>
        <w:description w:val=""/>
        <w:guid w:val="{63632e17-b058-49df-b712-9b18e497375b}"/>
      </w:docPartPr>
      <w:docPartBody>
        <w:p>
          <w:r>
            <w:rPr>
              <w:color w:val="808080"/>
            </w:rPr>
            <w:t>单击此处输入文字。</w:t>
          </w:r>
        </w:p>
      </w:docPartBody>
    </w:docPart>
    <w:docPart>
      <w:docPartPr>
        <w:name w:val="{8c1bfe77-ca6e-448b-90e1-ea49111eb359}"/>
        <w:style w:val=""/>
        <w:category>
          <w:name w:val="常规"/>
          <w:gallery w:val="placeholder"/>
        </w:category>
        <w:types>
          <w:type w:val="bbPlcHdr"/>
        </w:types>
        <w:behaviors>
          <w:behavior w:val="content"/>
        </w:behaviors>
        <w:description w:val=""/>
        <w:guid w:val="{8c1bfe77-ca6e-448b-90e1-ea49111eb359}"/>
      </w:docPartPr>
      <w:docPartBody>
        <w:p>
          <w:r>
            <w:rPr>
              <w:color w:val="808080"/>
            </w:rPr>
            <w:t>单击此处输入文字。</w:t>
          </w:r>
        </w:p>
      </w:docPartBody>
    </w:docPart>
    <w:docPart>
      <w:docPartPr>
        <w:name w:val="{ce0a6348-b451-4d96-9f63-14ff36e2f898}"/>
        <w:style w:val=""/>
        <w:category>
          <w:name w:val="常规"/>
          <w:gallery w:val="placeholder"/>
        </w:category>
        <w:types>
          <w:type w:val="bbPlcHdr"/>
        </w:types>
        <w:behaviors>
          <w:behavior w:val="content"/>
        </w:behaviors>
        <w:description w:val=""/>
        <w:guid w:val="{ce0a6348-b451-4d96-9f63-14ff36e2f898}"/>
      </w:docPartPr>
      <w:docPartBody>
        <w:p>
          <w:r>
            <w:rPr>
              <w:color w:val="808080"/>
            </w:rPr>
            <w:t>单击此处输入文字。</w:t>
          </w:r>
        </w:p>
      </w:docPartBody>
    </w:docPart>
    <w:docPart>
      <w:docPartPr>
        <w:name w:val="{48a49fab-67fc-441a-8d3c-1853b23da401}"/>
        <w:style w:val=""/>
        <w:category>
          <w:name w:val="常规"/>
          <w:gallery w:val="placeholder"/>
        </w:category>
        <w:types>
          <w:type w:val="bbPlcHdr"/>
        </w:types>
        <w:behaviors>
          <w:behavior w:val="content"/>
        </w:behaviors>
        <w:description w:val=""/>
        <w:guid w:val="{48a49fab-67fc-441a-8d3c-1853b23da401}"/>
      </w:docPartPr>
      <w:docPartBody>
        <w:p>
          <w:r>
            <w:rPr>
              <w:color w:val="808080"/>
            </w:rPr>
            <w:t>单击此处输入文字。</w:t>
          </w:r>
        </w:p>
      </w:docPartBody>
    </w:docPart>
    <w:docPart>
      <w:docPartPr>
        <w:name w:val="{419c9981-f3e3-4c47-9ff3-809e999a54a4}"/>
        <w:style w:val=""/>
        <w:category>
          <w:name w:val="常规"/>
          <w:gallery w:val="placeholder"/>
        </w:category>
        <w:types>
          <w:type w:val="bbPlcHdr"/>
        </w:types>
        <w:behaviors>
          <w:behavior w:val="content"/>
        </w:behaviors>
        <w:description w:val=""/>
        <w:guid w:val="{419c9981-f3e3-4c47-9ff3-809e999a54a4}"/>
      </w:docPartPr>
      <w:docPartBody>
        <w:p>
          <w:r>
            <w:rPr>
              <w:color w:val="808080"/>
            </w:rPr>
            <w:t>单击此处输入文字。</w:t>
          </w:r>
        </w:p>
      </w:docPartBody>
    </w:docPart>
    <w:docPart>
      <w:docPartPr>
        <w:name w:val="{70593b13-875c-4350-9a48-ed99b230dd7e}"/>
        <w:style w:val=""/>
        <w:category>
          <w:name w:val="常规"/>
          <w:gallery w:val="placeholder"/>
        </w:category>
        <w:types>
          <w:type w:val="bbPlcHdr"/>
        </w:types>
        <w:behaviors>
          <w:behavior w:val="content"/>
        </w:behaviors>
        <w:description w:val=""/>
        <w:guid w:val="{70593b13-875c-4350-9a48-ed99b230dd7e}"/>
      </w:docPartPr>
      <w:docPartBody>
        <w:p>
          <w:r>
            <w:rPr>
              <w:color w:val="808080"/>
            </w:rPr>
            <w:t>单击此处输入文字。</w:t>
          </w:r>
        </w:p>
      </w:docPartBody>
    </w:docPart>
    <w:docPart>
      <w:docPartPr>
        <w:name w:val="{2a2a8aa1-2e4c-48c1-90e2-ce4ad2310c8c}"/>
        <w:style w:val=""/>
        <w:category>
          <w:name w:val="常规"/>
          <w:gallery w:val="placeholder"/>
        </w:category>
        <w:types>
          <w:type w:val="bbPlcHdr"/>
        </w:types>
        <w:behaviors>
          <w:behavior w:val="content"/>
        </w:behaviors>
        <w:description w:val=""/>
        <w:guid w:val="{2a2a8aa1-2e4c-48c1-90e2-ce4ad2310c8c}"/>
      </w:docPartPr>
      <w:docPartBody>
        <w:p>
          <w:r>
            <w:rPr>
              <w:color w:val="808080"/>
            </w:rPr>
            <w:t>单击此处输入文字。</w:t>
          </w:r>
        </w:p>
      </w:docPartBody>
    </w:docPart>
    <w:docPart>
      <w:docPartPr>
        <w:name w:val="{e38e5fe9-b602-412c-a3ca-7afd1259ee5a}"/>
        <w:style w:val=""/>
        <w:category>
          <w:name w:val="常规"/>
          <w:gallery w:val="placeholder"/>
        </w:category>
        <w:types>
          <w:type w:val="bbPlcHdr"/>
        </w:types>
        <w:behaviors>
          <w:behavior w:val="content"/>
        </w:behaviors>
        <w:description w:val=""/>
        <w:guid w:val="{e38e5fe9-b602-412c-a3ca-7afd1259ee5a}"/>
      </w:docPartPr>
      <w:docPartBody>
        <w:p>
          <w:r>
            <w:rPr>
              <w:color w:val="808080"/>
            </w:rPr>
            <w:t>单击此处输入文字。</w:t>
          </w:r>
        </w:p>
      </w:docPartBody>
    </w:docPart>
    <w:docPart>
      <w:docPartPr>
        <w:name w:val="{15312250-3071-4212-9ba6-77191055a627}"/>
        <w:style w:val=""/>
        <w:category>
          <w:name w:val="常规"/>
          <w:gallery w:val="placeholder"/>
        </w:category>
        <w:types>
          <w:type w:val="bbPlcHdr"/>
        </w:types>
        <w:behaviors>
          <w:behavior w:val="content"/>
        </w:behaviors>
        <w:description w:val=""/>
        <w:guid w:val="{15312250-3071-4212-9ba6-77191055a627}"/>
      </w:docPartPr>
      <w:docPartBody>
        <w:p>
          <w:r>
            <w:rPr>
              <w:color w:val="808080"/>
            </w:rPr>
            <w:t>单击此处输入文字。</w:t>
          </w:r>
        </w:p>
      </w:docPartBody>
    </w:docPart>
    <w:docPart>
      <w:docPartPr>
        <w:name w:val="{4433290b-e21c-43fb-9004-49e299aee0f8}"/>
        <w:style w:val=""/>
        <w:category>
          <w:name w:val="常规"/>
          <w:gallery w:val="placeholder"/>
        </w:category>
        <w:types>
          <w:type w:val="bbPlcHdr"/>
        </w:types>
        <w:behaviors>
          <w:behavior w:val="content"/>
        </w:behaviors>
        <w:description w:val=""/>
        <w:guid w:val="{4433290b-e21c-43fb-9004-49e299aee0f8}"/>
      </w:docPartPr>
      <w:docPartBody>
        <w:p>
          <w:r>
            <w:rPr>
              <w:color w:val="808080"/>
            </w:rPr>
            <w:t>单击此处输入文字。</w:t>
          </w:r>
        </w:p>
      </w:docPartBody>
    </w:docPart>
    <w:docPart>
      <w:docPartPr>
        <w:name w:val="{f6c6d921-3d5b-416f-8f3d-081abea9b9dc}"/>
        <w:style w:val=""/>
        <w:category>
          <w:name w:val="常规"/>
          <w:gallery w:val="placeholder"/>
        </w:category>
        <w:types>
          <w:type w:val="bbPlcHdr"/>
        </w:types>
        <w:behaviors>
          <w:behavior w:val="content"/>
        </w:behaviors>
        <w:description w:val=""/>
        <w:guid w:val="{f6c6d921-3d5b-416f-8f3d-081abea9b9dc}"/>
      </w:docPartPr>
      <w:docPartBody>
        <w:p>
          <w:r>
            <w:rPr>
              <w:color w:val="808080"/>
            </w:rPr>
            <w:t>单击此处输入文字。</w:t>
          </w:r>
        </w:p>
      </w:docPartBody>
    </w:docPart>
    <w:docPart>
      <w:docPartPr>
        <w:name w:val="{1918a699-ccce-41c0-87c6-fc606b5f414a}"/>
        <w:style w:val=""/>
        <w:category>
          <w:name w:val="常规"/>
          <w:gallery w:val="placeholder"/>
        </w:category>
        <w:types>
          <w:type w:val="bbPlcHdr"/>
        </w:types>
        <w:behaviors>
          <w:behavior w:val="content"/>
        </w:behaviors>
        <w:description w:val=""/>
        <w:guid w:val="{1918a699-ccce-41c0-87c6-fc606b5f414a}"/>
      </w:docPartPr>
      <w:docPartBody>
        <w:p>
          <w:r>
            <w:rPr>
              <w:color w:val="808080"/>
            </w:rPr>
            <w:t>单击此处输入文字。</w:t>
          </w:r>
        </w:p>
      </w:docPartBody>
    </w:docPart>
    <w:docPart>
      <w:docPartPr>
        <w:name w:val="{102251bf-54c2-418b-9ddd-6a51d7518a54}"/>
        <w:style w:val=""/>
        <w:category>
          <w:name w:val="常规"/>
          <w:gallery w:val="placeholder"/>
        </w:category>
        <w:types>
          <w:type w:val="bbPlcHdr"/>
        </w:types>
        <w:behaviors>
          <w:behavior w:val="content"/>
        </w:behaviors>
        <w:description w:val=""/>
        <w:guid w:val="{102251bf-54c2-418b-9ddd-6a51d7518a54}"/>
      </w:docPartPr>
      <w:docPartBody>
        <w:p>
          <w:r>
            <w:rPr>
              <w:color w:val="808080"/>
            </w:rPr>
            <w:t>单击此处输入文字。</w:t>
          </w:r>
        </w:p>
      </w:docPartBody>
    </w:docPart>
    <w:docPart>
      <w:docPartPr>
        <w:name w:val="{61238d20-a6f7-4d2b-bdda-69bc09906de8}"/>
        <w:style w:val=""/>
        <w:category>
          <w:name w:val="常规"/>
          <w:gallery w:val="placeholder"/>
        </w:category>
        <w:types>
          <w:type w:val="bbPlcHdr"/>
        </w:types>
        <w:behaviors>
          <w:behavior w:val="content"/>
        </w:behaviors>
        <w:description w:val=""/>
        <w:guid w:val="{61238d20-a6f7-4d2b-bdda-69bc09906de8}"/>
      </w:docPartPr>
      <w:docPartBody>
        <w:p>
          <w:r>
            <w:rPr>
              <w:color w:val="808080"/>
            </w:rPr>
            <w:t>单击此处输入文字。</w:t>
          </w:r>
        </w:p>
      </w:docPartBody>
    </w:docPart>
    <w:docPart>
      <w:docPartPr>
        <w:name w:val="{4c211cc2-c469-42c0-8555-12c2708b1fce}"/>
        <w:style w:val=""/>
        <w:category>
          <w:name w:val="常规"/>
          <w:gallery w:val="placeholder"/>
        </w:category>
        <w:types>
          <w:type w:val="bbPlcHdr"/>
        </w:types>
        <w:behaviors>
          <w:behavior w:val="content"/>
        </w:behaviors>
        <w:description w:val=""/>
        <w:guid w:val="{4c211cc2-c469-42c0-8555-12c2708b1fce}"/>
      </w:docPartPr>
      <w:docPartBody>
        <w:p>
          <w:r>
            <w:rPr>
              <w:color w:val="808080"/>
            </w:rPr>
            <w:t>单击此处输入文字。</w:t>
          </w:r>
        </w:p>
      </w:docPartBody>
    </w:docPart>
    <w:docPart>
      <w:docPartPr>
        <w:name w:val="{b89bbe8d-80e0-4d6f-8702-f528ddb79877}"/>
        <w:style w:val=""/>
        <w:category>
          <w:name w:val="常规"/>
          <w:gallery w:val="placeholder"/>
        </w:category>
        <w:types>
          <w:type w:val="bbPlcHdr"/>
        </w:types>
        <w:behaviors>
          <w:behavior w:val="content"/>
        </w:behaviors>
        <w:description w:val=""/>
        <w:guid w:val="{b89bbe8d-80e0-4d6f-8702-f528ddb79877}"/>
      </w:docPartPr>
      <w:docPartBody>
        <w:p>
          <w:r>
            <w:rPr>
              <w:color w:val="808080"/>
            </w:rPr>
            <w:t>单击此处输入文字。</w:t>
          </w:r>
        </w:p>
      </w:docPartBody>
    </w:docPart>
    <w:docPart>
      <w:docPartPr>
        <w:name w:val="{bc1b99b2-7968-4486-a956-d0914a5e931a}"/>
        <w:style w:val=""/>
        <w:category>
          <w:name w:val="常规"/>
          <w:gallery w:val="placeholder"/>
        </w:category>
        <w:types>
          <w:type w:val="bbPlcHdr"/>
        </w:types>
        <w:behaviors>
          <w:behavior w:val="content"/>
        </w:behaviors>
        <w:description w:val=""/>
        <w:guid w:val="{bc1b99b2-7968-4486-a956-d0914a5e931a}"/>
      </w:docPartPr>
      <w:docPartBody>
        <w:p>
          <w:r>
            <w:rPr>
              <w:color w:val="808080"/>
            </w:rPr>
            <w:t>单击此处输入文字。</w:t>
          </w:r>
        </w:p>
      </w:docPartBody>
    </w:docPart>
    <w:docPart>
      <w:docPartPr>
        <w:name w:val="{35394abc-48d4-416e-9b98-95588ecfa57e}"/>
        <w:style w:val=""/>
        <w:category>
          <w:name w:val="常规"/>
          <w:gallery w:val="placeholder"/>
        </w:category>
        <w:types>
          <w:type w:val="bbPlcHdr"/>
        </w:types>
        <w:behaviors>
          <w:behavior w:val="content"/>
        </w:behaviors>
        <w:description w:val=""/>
        <w:guid w:val="{35394abc-48d4-416e-9b98-95588ecfa57e}"/>
      </w:docPartPr>
      <w:docPartBody>
        <w:p>
          <w:r>
            <w:rPr>
              <w:color w:val="808080"/>
            </w:rPr>
            <w:t>单击此处输入文字。</w:t>
          </w:r>
        </w:p>
      </w:docPartBody>
    </w:docPart>
    <w:docPart>
      <w:docPartPr>
        <w:name w:val="{997a21ff-5849-4463-a2b3-e63fc76bbd80}"/>
        <w:style w:val=""/>
        <w:category>
          <w:name w:val="常规"/>
          <w:gallery w:val="placeholder"/>
        </w:category>
        <w:types>
          <w:type w:val="bbPlcHdr"/>
        </w:types>
        <w:behaviors>
          <w:behavior w:val="content"/>
        </w:behaviors>
        <w:description w:val=""/>
        <w:guid w:val="{997a21ff-5849-4463-a2b3-e63fc76bbd80}"/>
      </w:docPartPr>
      <w:docPartBody>
        <w:p>
          <w:r>
            <w:rPr>
              <w:color w:val="808080"/>
            </w:rPr>
            <w:t>单击此处输入文字。</w:t>
          </w:r>
        </w:p>
      </w:docPartBody>
    </w:docPart>
    <w:docPart>
      <w:docPartPr>
        <w:name w:val="{6dc06cce-1a63-46ed-8c7b-44dd6e044129}"/>
        <w:style w:val=""/>
        <w:category>
          <w:name w:val="常规"/>
          <w:gallery w:val="placeholder"/>
        </w:category>
        <w:types>
          <w:type w:val="bbPlcHdr"/>
        </w:types>
        <w:behaviors>
          <w:behavior w:val="content"/>
        </w:behaviors>
        <w:description w:val=""/>
        <w:guid w:val="{6dc06cce-1a63-46ed-8c7b-44dd6e044129}"/>
      </w:docPartPr>
      <w:docPartBody>
        <w:p>
          <w:r>
            <w:rPr>
              <w:color w:val="808080"/>
            </w:rPr>
            <w:t>单击此处输入文字。</w:t>
          </w:r>
        </w:p>
      </w:docPartBody>
    </w:docPart>
    <w:docPart>
      <w:docPartPr>
        <w:name w:val="{5e81bfdd-8450-4882-8679-49cbcd52cefd}"/>
        <w:style w:val=""/>
        <w:category>
          <w:name w:val="常规"/>
          <w:gallery w:val="placeholder"/>
        </w:category>
        <w:types>
          <w:type w:val="bbPlcHdr"/>
        </w:types>
        <w:behaviors>
          <w:behavior w:val="content"/>
        </w:behaviors>
        <w:description w:val=""/>
        <w:guid w:val="{5e81bfdd-8450-4882-8679-49cbcd52cefd}"/>
      </w:docPartPr>
      <w:docPartBody>
        <w:p>
          <w:r>
            <w:rPr>
              <w:color w:val="808080"/>
            </w:rPr>
            <w:t>单击此处输入文字。</w:t>
          </w:r>
        </w:p>
      </w:docPartBody>
    </w:docPart>
    <w:docPart>
      <w:docPartPr>
        <w:name w:val="{c32ef567-9a48-495a-90eb-e8351ac1b225}"/>
        <w:style w:val=""/>
        <w:category>
          <w:name w:val="常规"/>
          <w:gallery w:val="placeholder"/>
        </w:category>
        <w:types>
          <w:type w:val="bbPlcHdr"/>
        </w:types>
        <w:behaviors>
          <w:behavior w:val="content"/>
        </w:behaviors>
        <w:description w:val=""/>
        <w:guid w:val="{c32ef567-9a48-495a-90eb-e8351ac1b225}"/>
      </w:docPartPr>
      <w:docPartBody>
        <w:p>
          <w:r>
            <w:rPr>
              <w:color w:val="808080"/>
            </w:rPr>
            <w:t>单击此处输入文字。</w:t>
          </w:r>
        </w:p>
      </w:docPartBody>
    </w:docPart>
    <w:docPart>
      <w:docPartPr>
        <w:name w:val="{b0b2d3d8-2e87-410d-ba93-67c67c0d6ed3}"/>
        <w:style w:val=""/>
        <w:category>
          <w:name w:val="常规"/>
          <w:gallery w:val="placeholder"/>
        </w:category>
        <w:types>
          <w:type w:val="bbPlcHdr"/>
        </w:types>
        <w:behaviors>
          <w:behavior w:val="content"/>
        </w:behaviors>
        <w:description w:val=""/>
        <w:guid w:val="{b0b2d3d8-2e87-410d-ba93-67c67c0d6ed3}"/>
      </w:docPartPr>
      <w:docPartBody>
        <w:p>
          <w:r>
            <w:rPr>
              <w:color w:val="808080"/>
            </w:rPr>
            <w:t>单击此处输入文字。</w:t>
          </w:r>
        </w:p>
      </w:docPartBody>
    </w:docPart>
    <w:docPart>
      <w:docPartPr>
        <w:name w:val="{cef4a6c8-7486-4b65-b161-8d2a330dcf21}"/>
        <w:style w:val=""/>
        <w:category>
          <w:name w:val="常规"/>
          <w:gallery w:val="placeholder"/>
        </w:category>
        <w:types>
          <w:type w:val="bbPlcHdr"/>
        </w:types>
        <w:behaviors>
          <w:behavior w:val="content"/>
        </w:behaviors>
        <w:description w:val=""/>
        <w:guid w:val="{cef4a6c8-7486-4b65-b161-8d2a330dcf21}"/>
      </w:docPartPr>
      <w:docPartBody>
        <w:p>
          <w:r>
            <w:rPr>
              <w:color w:val="808080"/>
            </w:rPr>
            <w:t>单击此处输入文字。</w:t>
          </w:r>
        </w:p>
      </w:docPartBody>
    </w:docPart>
    <w:docPart>
      <w:docPartPr>
        <w:name w:val="{62708d01-37aa-4385-8c34-3aff71d63ece}"/>
        <w:style w:val=""/>
        <w:category>
          <w:name w:val="常规"/>
          <w:gallery w:val="placeholder"/>
        </w:category>
        <w:types>
          <w:type w:val="bbPlcHdr"/>
        </w:types>
        <w:behaviors>
          <w:behavior w:val="content"/>
        </w:behaviors>
        <w:description w:val=""/>
        <w:guid w:val="{62708d01-37aa-4385-8c34-3aff71d63ece}"/>
      </w:docPartPr>
      <w:docPartBody>
        <w:p>
          <w:r>
            <w:rPr>
              <w:color w:val="808080"/>
            </w:rPr>
            <w:t>单击此处输入文字。</w:t>
          </w:r>
        </w:p>
      </w:docPartBody>
    </w:docPart>
    <w:docPart>
      <w:docPartPr>
        <w:name w:val="{4d858038-840d-4f74-a1df-1a2a32e256eb}"/>
        <w:style w:val=""/>
        <w:category>
          <w:name w:val="常规"/>
          <w:gallery w:val="placeholder"/>
        </w:category>
        <w:types>
          <w:type w:val="bbPlcHdr"/>
        </w:types>
        <w:behaviors>
          <w:behavior w:val="content"/>
        </w:behaviors>
        <w:description w:val=""/>
        <w:guid w:val="{4d858038-840d-4f74-a1df-1a2a32e256eb}"/>
      </w:docPartPr>
      <w:docPartBody>
        <w:p>
          <w:r>
            <w:rPr>
              <w:color w:val="808080"/>
            </w:rPr>
            <w:t>单击此处输入文字。</w:t>
          </w:r>
        </w:p>
      </w:docPartBody>
    </w:docPart>
    <w:docPart>
      <w:docPartPr>
        <w:name w:val="{806d115d-7e3a-418e-8d2e-80de276289fa}"/>
        <w:style w:val=""/>
        <w:category>
          <w:name w:val="常规"/>
          <w:gallery w:val="placeholder"/>
        </w:category>
        <w:types>
          <w:type w:val="bbPlcHdr"/>
        </w:types>
        <w:behaviors>
          <w:behavior w:val="content"/>
        </w:behaviors>
        <w:description w:val=""/>
        <w:guid w:val="{806d115d-7e3a-418e-8d2e-80de276289fa}"/>
      </w:docPartPr>
      <w:docPartBody>
        <w:p>
          <w:r>
            <w:rPr>
              <w:color w:val="808080"/>
            </w:rPr>
            <w:t>单击此处输入文字。</w:t>
          </w:r>
        </w:p>
      </w:docPartBody>
    </w:docPart>
    <w:docPart>
      <w:docPartPr>
        <w:name w:val="{07631a9a-a18c-4af6-be9f-0d3cdc959c25}"/>
        <w:style w:val=""/>
        <w:category>
          <w:name w:val="常规"/>
          <w:gallery w:val="placeholder"/>
        </w:category>
        <w:types>
          <w:type w:val="bbPlcHdr"/>
        </w:types>
        <w:behaviors>
          <w:behavior w:val="content"/>
        </w:behaviors>
        <w:description w:val=""/>
        <w:guid w:val="{07631a9a-a18c-4af6-be9f-0d3cdc959c25}"/>
      </w:docPartPr>
      <w:docPartBody>
        <w:p>
          <w:r>
            <w:rPr>
              <w:color w:val="808080"/>
            </w:rPr>
            <w:t>单击此处输入文字。</w:t>
          </w:r>
        </w:p>
      </w:docPartBody>
    </w:docPart>
    <w:docPart>
      <w:docPartPr>
        <w:name w:val="{341fdfae-e5cb-4f7f-a68b-93a92e008cd2}"/>
        <w:style w:val=""/>
        <w:category>
          <w:name w:val="常规"/>
          <w:gallery w:val="placeholder"/>
        </w:category>
        <w:types>
          <w:type w:val="bbPlcHdr"/>
        </w:types>
        <w:behaviors>
          <w:behavior w:val="content"/>
        </w:behaviors>
        <w:description w:val=""/>
        <w:guid w:val="{341fdfae-e5cb-4f7f-a68b-93a92e008cd2}"/>
      </w:docPartPr>
      <w:docPartBody>
        <w:p>
          <w:r>
            <w:rPr>
              <w:color w:val="808080"/>
            </w:rPr>
            <w:t>单击此处输入文字。</w:t>
          </w:r>
        </w:p>
      </w:docPartBody>
    </w:docPart>
    <w:docPart>
      <w:docPartPr>
        <w:name w:val="{b1f51213-a7f5-4972-ad5c-2e7b64fe8c47}"/>
        <w:style w:val=""/>
        <w:category>
          <w:name w:val="常规"/>
          <w:gallery w:val="placeholder"/>
        </w:category>
        <w:types>
          <w:type w:val="bbPlcHdr"/>
        </w:types>
        <w:behaviors>
          <w:behavior w:val="content"/>
        </w:behaviors>
        <w:description w:val=""/>
        <w:guid w:val="{b1f51213-a7f5-4972-ad5c-2e7b64fe8c47}"/>
      </w:docPartPr>
      <w:docPartBody>
        <w:p>
          <w:r>
            <w:rPr>
              <w:color w:val="808080"/>
            </w:rPr>
            <w:t>单击此处输入文字。</w:t>
          </w:r>
        </w:p>
      </w:docPartBody>
    </w:docPart>
    <w:docPart>
      <w:docPartPr>
        <w:name w:val="{50a95455-02be-4f41-9d42-81b652d7dae8}"/>
        <w:style w:val=""/>
        <w:category>
          <w:name w:val="常规"/>
          <w:gallery w:val="placeholder"/>
        </w:category>
        <w:types>
          <w:type w:val="bbPlcHdr"/>
        </w:types>
        <w:behaviors>
          <w:behavior w:val="content"/>
        </w:behaviors>
        <w:description w:val=""/>
        <w:guid w:val="{50a95455-02be-4f41-9d42-81b652d7dae8}"/>
      </w:docPartPr>
      <w:docPartBody>
        <w:p>
          <w:r>
            <w:rPr>
              <w:color w:val="808080"/>
            </w:rPr>
            <w:t>单击此处输入文字。</w:t>
          </w:r>
        </w:p>
      </w:docPartBody>
    </w:docPart>
    <w:docPart>
      <w:docPartPr>
        <w:name w:val="{221222b1-dfb8-46ad-ba65-0703eb81837a}"/>
        <w:style w:val=""/>
        <w:category>
          <w:name w:val="常规"/>
          <w:gallery w:val="placeholder"/>
        </w:category>
        <w:types>
          <w:type w:val="bbPlcHdr"/>
        </w:types>
        <w:behaviors>
          <w:behavior w:val="content"/>
        </w:behaviors>
        <w:description w:val=""/>
        <w:guid w:val="{221222b1-dfb8-46ad-ba65-0703eb81837a}"/>
      </w:docPartPr>
      <w:docPartBody>
        <w:p>
          <w:r>
            <w:rPr>
              <w:color w:val="808080"/>
            </w:rPr>
            <w:t>单击此处输入文字。</w:t>
          </w:r>
        </w:p>
      </w:docPartBody>
    </w:docPart>
    <w:docPart>
      <w:docPartPr>
        <w:name w:val="{3fa808de-72f3-4af2-bfb2-d02da479200a}"/>
        <w:style w:val=""/>
        <w:category>
          <w:name w:val="常规"/>
          <w:gallery w:val="placeholder"/>
        </w:category>
        <w:types>
          <w:type w:val="bbPlcHdr"/>
        </w:types>
        <w:behaviors>
          <w:behavior w:val="content"/>
        </w:behaviors>
        <w:description w:val=""/>
        <w:guid w:val="{3fa808de-72f3-4af2-bfb2-d02da479200a}"/>
      </w:docPartPr>
      <w:docPartBody>
        <w:p>
          <w:r>
            <w:rPr>
              <w:color w:val="808080"/>
            </w:rPr>
            <w:t>单击此处输入文字。</w:t>
          </w:r>
        </w:p>
      </w:docPartBody>
    </w:docPart>
    <w:docPart>
      <w:docPartPr>
        <w:name w:val="{06f30c6f-c876-40b2-964c-cab3dd5dc963}"/>
        <w:style w:val=""/>
        <w:category>
          <w:name w:val="常规"/>
          <w:gallery w:val="placeholder"/>
        </w:category>
        <w:types>
          <w:type w:val="bbPlcHdr"/>
        </w:types>
        <w:behaviors>
          <w:behavior w:val="content"/>
        </w:behaviors>
        <w:description w:val=""/>
        <w:guid w:val="{06f30c6f-c876-40b2-964c-cab3dd5dc963}"/>
      </w:docPartPr>
      <w:docPartBody>
        <w:p>
          <w:r>
            <w:rPr>
              <w:color w:val="808080"/>
            </w:rPr>
            <w:t>单击此处输入文字。</w:t>
          </w:r>
        </w:p>
      </w:docPartBody>
    </w:docPart>
    <w:docPart>
      <w:docPartPr>
        <w:name w:val="{a47e82a9-8ea1-48d6-b968-f84bb87b6f23}"/>
        <w:style w:val=""/>
        <w:category>
          <w:name w:val="常规"/>
          <w:gallery w:val="placeholder"/>
        </w:category>
        <w:types>
          <w:type w:val="bbPlcHdr"/>
        </w:types>
        <w:behaviors>
          <w:behavior w:val="content"/>
        </w:behaviors>
        <w:description w:val=""/>
        <w:guid w:val="{a47e82a9-8ea1-48d6-b968-f84bb87b6f23}"/>
      </w:docPartPr>
      <w:docPartBody>
        <w:p>
          <w:r>
            <w:rPr>
              <w:color w:val="808080"/>
            </w:rPr>
            <w:t>单击此处输入文字。</w:t>
          </w:r>
        </w:p>
      </w:docPartBody>
    </w:docPart>
    <w:docPart>
      <w:docPartPr>
        <w:name w:val="{5ad47b27-248b-4064-a6f6-bea8d551278b}"/>
        <w:style w:val=""/>
        <w:category>
          <w:name w:val="常规"/>
          <w:gallery w:val="placeholder"/>
        </w:category>
        <w:types>
          <w:type w:val="bbPlcHdr"/>
        </w:types>
        <w:behaviors>
          <w:behavior w:val="content"/>
        </w:behaviors>
        <w:description w:val=""/>
        <w:guid w:val="{5ad47b27-248b-4064-a6f6-bea8d551278b}"/>
      </w:docPartPr>
      <w:docPartBody>
        <w:p>
          <w:r>
            <w:rPr>
              <w:color w:val="808080"/>
            </w:rPr>
            <w:t>单击此处输入文字。</w:t>
          </w:r>
        </w:p>
      </w:docPartBody>
    </w:docPart>
    <w:docPart>
      <w:docPartPr>
        <w:name w:val="{bd67ac07-53af-40a6-8311-f7045a9b32b2}"/>
        <w:style w:val=""/>
        <w:category>
          <w:name w:val="常规"/>
          <w:gallery w:val="placeholder"/>
        </w:category>
        <w:types>
          <w:type w:val="bbPlcHdr"/>
        </w:types>
        <w:behaviors>
          <w:behavior w:val="content"/>
        </w:behaviors>
        <w:description w:val=""/>
        <w:guid w:val="{bd67ac07-53af-40a6-8311-f7045a9b32b2}"/>
      </w:docPartPr>
      <w:docPartBody>
        <w:p>
          <w:r>
            <w:rPr>
              <w:color w:val="808080"/>
            </w:rPr>
            <w:t>单击此处输入文字。</w:t>
          </w:r>
        </w:p>
      </w:docPartBody>
    </w:docPart>
    <w:docPart>
      <w:docPartPr>
        <w:name w:val="{47a8bd34-718c-48e0-8fb3-56db036b100d}"/>
        <w:style w:val=""/>
        <w:category>
          <w:name w:val="常规"/>
          <w:gallery w:val="placeholder"/>
        </w:category>
        <w:types>
          <w:type w:val="bbPlcHdr"/>
        </w:types>
        <w:behaviors>
          <w:behavior w:val="content"/>
        </w:behaviors>
        <w:description w:val=""/>
        <w:guid w:val="{47a8bd34-718c-48e0-8fb3-56db036b100d}"/>
      </w:docPartPr>
      <w:docPartBody>
        <w:p>
          <w:r>
            <w:rPr>
              <w:color w:val="808080"/>
            </w:rPr>
            <w:t>单击此处输入文字。</w:t>
          </w:r>
        </w:p>
      </w:docPartBody>
    </w:docPart>
    <w:docPart>
      <w:docPartPr>
        <w:name w:val="{0110eed0-f7fe-4053-bf26-c33a0b843065}"/>
        <w:style w:val=""/>
        <w:category>
          <w:name w:val="常规"/>
          <w:gallery w:val="placeholder"/>
        </w:category>
        <w:types>
          <w:type w:val="bbPlcHdr"/>
        </w:types>
        <w:behaviors>
          <w:behavior w:val="content"/>
        </w:behaviors>
        <w:description w:val=""/>
        <w:guid w:val="{0110eed0-f7fe-4053-bf26-c33a0b843065}"/>
      </w:docPartPr>
      <w:docPartBody>
        <w:p>
          <w:r>
            <w:rPr>
              <w:color w:val="808080"/>
            </w:rPr>
            <w:t>单击此处输入文字。</w:t>
          </w:r>
        </w:p>
      </w:docPartBody>
    </w:docPart>
    <w:docPart>
      <w:docPartPr>
        <w:name w:val="{f27fe25c-c257-4a89-8e3a-383a7baa8a04}"/>
        <w:style w:val=""/>
        <w:category>
          <w:name w:val="常规"/>
          <w:gallery w:val="placeholder"/>
        </w:category>
        <w:types>
          <w:type w:val="bbPlcHdr"/>
        </w:types>
        <w:behaviors>
          <w:behavior w:val="content"/>
        </w:behaviors>
        <w:description w:val=""/>
        <w:guid w:val="{f27fe25c-c257-4a89-8e3a-383a7baa8a04}"/>
      </w:docPartPr>
      <w:docPartBody>
        <w:p>
          <w:r>
            <w:rPr>
              <w:color w:val="808080"/>
            </w:rPr>
            <w:t>单击此处输入文字。</w:t>
          </w:r>
        </w:p>
      </w:docPartBody>
    </w:docPart>
    <w:docPart>
      <w:docPartPr>
        <w:name w:val="{06103f31-2105-4228-93eb-ff03c41823ad}"/>
        <w:style w:val=""/>
        <w:category>
          <w:name w:val="常规"/>
          <w:gallery w:val="placeholder"/>
        </w:category>
        <w:types>
          <w:type w:val="bbPlcHdr"/>
        </w:types>
        <w:behaviors>
          <w:behavior w:val="content"/>
        </w:behaviors>
        <w:description w:val=""/>
        <w:guid w:val="{06103f31-2105-4228-93eb-ff03c41823ad}"/>
      </w:docPartPr>
      <w:docPartBody>
        <w:p>
          <w:r>
            <w:rPr>
              <w:color w:val="808080"/>
            </w:rPr>
            <w:t>单击此处输入文字。</w:t>
          </w:r>
        </w:p>
      </w:docPartBody>
    </w:docPart>
    <w:docPart>
      <w:docPartPr>
        <w:name w:val="{7cbb1988-f2ba-4027-8b2c-86e149517aff}"/>
        <w:style w:val=""/>
        <w:category>
          <w:name w:val="常规"/>
          <w:gallery w:val="placeholder"/>
        </w:category>
        <w:types>
          <w:type w:val="bbPlcHdr"/>
        </w:types>
        <w:behaviors>
          <w:behavior w:val="content"/>
        </w:behaviors>
        <w:description w:val=""/>
        <w:guid w:val="{7cbb1988-f2ba-4027-8b2c-86e149517aff}"/>
      </w:docPartPr>
      <w:docPartBody>
        <w:p>
          <w:r>
            <w:rPr>
              <w:color w:val="808080"/>
            </w:rPr>
            <w:t>单击此处输入文字。</w:t>
          </w:r>
        </w:p>
      </w:docPartBody>
    </w:docPart>
    <w:docPart>
      <w:docPartPr>
        <w:name w:val="{0abe8b5c-07e0-432e-a72e-84190ee9a2d2}"/>
        <w:style w:val=""/>
        <w:category>
          <w:name w:val="常规"/>
          <w:gallery w:val="placeholder"/>
        </w:category>
        <w:types>
          <w:type w:val="bbPlcHdr"/>
        </w:types>
        <w:behaviors>
          <w:behavior w:val="content"/>
        </w:behaviors>
        <w:description w:val=""/>
        <w:guid w:val="{0abe8b5c-07e0-432e-a72e-84190ee9a2d2}"/>
      </w:docPartPr>
      <w:docPartBody>
        <w:p>
          <w:r>
            <w:rPr>
              <w:color w:val="808080"/>
            </w:rPr>
            <w:t>单击此处输入文字。</w:t>
          </w:r>
        </w:p>
      </w:docPartBody>
    </w:docPart>
    <w:docPart>
      <w:docPartPr>
        <w:name w:val="{35cabdeb-f491-41f5-88d7-6fb819630c5c}"/>
        <w:style w:val=""/>
        <w:category>
          <w:name w:val="常规"/>
          <w:gallery w:val="placeholder"/>
        </w:category>
        <w:types>
          <w:type w:val="bbPlcHdr"/>
        </w:types>
        <w:behaviors>
          <w:behavior w:val="content"/>
        </w:behaviors>
        <w:description w:val=""/>
        <w:guid w:val="{35cabdeb-f491-41f5-88d7-6fb819630c5c}"/>
      </w:docPartPr>
      <w:docPartBody>
        <w:p>
          <w:r>
            <w:rPr>
              <w:color w:val="808080"/>
            </w:rPr>
            <w:t>单击此处输入文字。</w:t>
          </w:r>
        </w:p>
      </w:docPartBody>
    </w:docPart>
    <w:docPart>
      <w:docPartPr>
        <w:name w:val="{87d411d6-a71f-4e75-a98b-59c7a6b0d816}"/>
        <w:style w:val=""/>
        <w:category>
          <w:name w:val="常规"/>
          <w:gallery w:val="placeholder"/>
        </w:category>
        <w:types>
          <w:type w:val="bbPlcHdr"/>
        </w:types>
        <w:behaviors>
          <w:behavior w:val="content"/>
        </w:behaviors>
        <w:description w:val=""/>
        <w:guid w:val="{87d411d6-a71f-4e75-a98b-59c7a6b0d816}"/>
      </w:docPartPr>
      <w:docPartBody>
        <w:p>
          <w:r>
            <w:rPr>
              <w:color w:val="808080"/>
            </w:rPr>
            <w:t>单击此处输入文字。</w:t>
          </w:r>
        </w:p>
      </w:docPartBody>
    </w:docPart>
    <w:docPart>
      <w:docPartPr>
        <w:name w:val="{bc94af73-058b-4ab0-9503-2afd482f3e52}"/>
        <w:style w:val=""/>
        <w:category>
          <w:name w:val="常规"/>
          <w:gallery w:val="placeholder"/>
        </w:category>
        <w:types>
          <w:type w:val="bbPlcHdr"/>
        </w:types>
        <w:behaviors>
          <w:behavior w:val="content"/>
        </w:behaviors>
        <w:description w:val=""/>
        <w:guid w:val="{bc94af73-058b-4ab0-9503-2afd482f3e52}"/>
      </w:docPartPr>
      <w:docPartBody>
        <w:p>
          <w:r>
            <w:rPr>
              <w:color w:val="808080"/>
            </w:rPr>
            <w:t>单击此处输入文字。</w:t>
          </w:r>
        </w:p>
      </w:docPartBody>
    </w:docPart>
    <w:docPart>
      <w:docPartPr>
        <w:name w:val="{2a3ce482-bc33-4577-8e38-874a56efa215}"/>
        <w:style w:val=""/>
        <w:category>
          <w:name w:val="常规"/>
          <w:gallery w:val="placeholder"/>
        </w:category>
        <w:types>
          <w:type w:val="bbPlcHdr"/>
        </w:types>
        <w:behaviors>
          <w:behavior w:val="content"/>
        </w:behaviors>
        <w:description w:val=""/>
        <w:guid w:val="{2a3ce482-bc33-4577-8e38-874a56efa215}"/>
      </w:docPartPr>
      <w:docPartBody>
        <w:p>
          <w:r>
            <w:rPr>
              <w:color w:val="808080"/>
            </w:rPr>
            <w:t>单击此处输入文字。</w:t>
          </w:r>
        </w:p>
      </w:docPartBody>
    </w:docPart>
    <w:docPart>
      <w:docPartPr>
        <w:name w:val="{d2987ffa-c84a-4483-b4ca-6ec5d80fb1b3}"/>
        <w:style w:val=""/>
        <w:category>
          <w:name w:val="常规"/>
          <w:gallery w:val="placeholder"/>
        </w:category>
        <w:types>
          <w:type w:val="bbPlcHdr"/>
        </w:types>
        <w:behaviors>
          <w:behavior w:val="content"/>
        </w:behaviors>
        <w:description w:val=""/>
        <w:guid w:val="{d2987ffa-c84a-4483-b4ca-6ec5d80fb1b3}"/>
      </w:docPartPr>
      <w:docPartBody>
        <w:p>
          <w:r>
            <w:rPr>
              <w:color w:val="808080"/>
            </w:rPr>
            <w:t>单击此处输入文字。</w:t>
          </w:r>
        </w:p>
      </w:docPartBody>
    </w:docPart>
    <w:docPart>
      <w:docPartPr>
        <w:name w:val="{06303071-b75d-4066-9614-6ad311150382}"/>
        <w:style w:val=""/>
        <w:category>
          <w:name w:val="常规"/>
          <w:gallery w:val="placeholder"/>
        </w:category>
        <w:types>
          <w:type w:val="bbPlcHdr"/>
        </w:types>
        <w:behaviors>
          <w:behavior w:val="content"/>
        </w:behaviors>
        <w:description w:val=""/>
        <w:guid w:val="{06303071-b75d-4066-9614-6ad311150382}"/>
      </w:docPartPr>
      <w:docPartBody>
        <w:p>
          <w:r>
            <w:rPr>
              <w:color w:val="808080"/>
            </w:rPr>
            <w:t>单击此处输入文字。</w:t>
          </w:r>
        </w:p>
      </w:docPartBody>
    </w:docPart>
    <w:docPart>
      <w:docPartPr>
        <w:name w:val="{6f0bac11-97f3-41f2-a862-212273ef238a}"/>
        <w:style w:val=""/>
        <w:category>
          <w:name w:val="常规"/>
          <w:gallery w:val="placeholder"/>
        </w:category>
        <w:types>
          <w:type w:val="bbPlcHdr"/>
        </w:types>
        <w:behaviors>
          <w:behavior w:val="content"/>
        </w:behaviors>
        <w:description w:val=""/>
        <w:guid w:val="{6f0bac11-97f3-41f2-a862-212273ef238a}"/>
      </w:docPartPr>
      <w:docPartBody>
        <w:p>
          <w:r>
            <w:rPr>
              <w:color w:val="808080"/>
            </w:rPr>
            <w:t>单击此处输入文字。</w:t>
          </w:r>
        </w:p>
      </w:docPartBody>
    </w:docPart>
    <w:docPart>
      <w:docPartPr>
        <w:name w:val="{edcaf6bb-9c61-4c00-a69d-acbc6f1a486d}"/>
        <w:style w:val=""/>
        <w:category>
          <w:name w:val="常规"/>
          <w:gallery w:val="placeholder"/>
        </w:category>
        <w:types>
          <w:type w:val="bbPlcHdr"/>
        </w:types>
        <w:behaviors>
          <w:behavior w:val="content"/>
        </w:behaviors>
        <w:description w:val=""/>
        <w:guid w:val="{edcaf6bb-9c61-4c00-a69d-acbc6f1a486d}"/>
      </w:docPartPr>
      <w:docPartBody>
        <w:p>
          <w:r>
            <w:rPr>
              <w:color w:val="808080"/>
            </w:rPr>
            <w:t>单击此处输入文字。</w:t>
          </w:r>
        </w:p>
      </w:docPartBody>
    </w:docPart>
    <w:docPart>
      <w:docPartPr>
        <w:name w:val="{1f031fb4-4d83-4099-ad27-bd315c6697f2}"/>
        <w:style w:val=""/>
        <w:category>
          <w:name w:val="常规"/>
          <w:gallery w:val="placeholder"/>
        </w:category>
        <w:types>
          <w:type w:val="bbPlcHdr"/>
        </w:types>
        <w:behaviors>
          <w:behavior w:val="content"/>
        </w:behaviors>
        <w:description w:val=""/>
        <w:guid w:val="{1f031fb4-4d83-4099-ad27-bd315c6697f2}"/>
      </w:docPartPr>
      <w:docPartBody>
        <w:p>
          <w:r>
            <w:rPr>
              <w:color w:val="808080"/>
            </w:rPr>
            <w:t>单击此处输入文字。</w:t>
          </w:r>
        </w:p>
      </w:docPartBody>
    </w:docPart>
    <w:docPart>
      <w:docPartPr>
        <w:name w:val="{c8303456-4272-46e8-8d99-1d912134ac3b}"/>
        <w:style w:val=""/>
        <w:category>
          <w:name w:val="常规"/>
          <w:gallery w:val="placeholder"/>
        </w:category>
        <w:types>
          <w:type w:val="bbPlcHdr"/>
        </w:types>
        <w:behaviors>
          <w:behavior w:val="content"/>
        </w:behaviors>
        <w:description w:val=""/>
        <w:guid w:val="{c8303456-4272-46e8-8d99-1d912134ac3b}"/>
      </w:docPartPr>
      <w:docPartBody>
        <w:p>
          <w:r>
            <w:rPr>
              <w:color w:val="808080"/>
            </w:rPr>
            <w:t>单击此处输入文字。</w:t>
          </w:r>
        </w:p>
      </w:docPartBody>
    </w:docPart>
    <w:docPart>
      <w:docPartPr>
        <w:name w:val="{b60e3cd6-9933-46c0-96b9-2f11dc9fea54}"/>
        <w:style w:val=""/>
        <w:category>
          <w:name w:val="常规"/>
          <w:gallery w:val="placeholder"/>
        </w:category>
        <w:types>
          <w:type w:val="bbPlcHdr"/>
        </w:types>
        <w:behaviors>
          <w:behavior w:val="content"/>
        </w:behaviors>
        <w:description w:val=""/>
        <w:guid w:val="{b60e3cd6-9933-46c0-96b9-2f11dc9fea54}"/>
      </w:docPartPr>
      <w:docPartBody>
        <w:p>
          <w:r>
            <w:rPr>
              <w:color w:val="808080"/>
            </w:rPr>
            <w:t>单击此处输入文字。</w:t>
          </w:r>
        </w:p>
      </w:docPartBody>
    </w:docPart>
    <w:docPart>
      <w:docPartPr>
        <w:name w:val="{2a37c4b6-20fb-4a82-89c2-83bddcfb34e4}"/>
        <w:style w:val=""/>
        <w:category>
          <w:name w:val="常规"/>
          <w:gallery w:val="placeholder"/>
        </w:category>
        <w:types>
          <w:type w:val="bbPlcHdr"/>
        </w:types>
        <w:behaviors>
          <w:behavior w:val="content"/>
        </w:behaviors>
        <w:description w:val=""/>
        <w:guid w:val="{2a37c4b6-20fb-4a82-89c2-83bddcfb34e4}"/>
      </w:docPartPr>
      <w:docPartBody>
        <w:p>
          <w:r>
            <w:rPr>
              <w:color w:val="808080"/>
            </w:rPr>
            <w:t>单击此处输入文字。</w:t>
          </w:r>
        </w:p>
      </w:docPartBody>
    </w:docPart>
    <w:docPart>
      <w:docPartPr>
        <w:name w:val="{a0a8cde6-b50c-417d-8f8a-fc530632b883}"/>
        <w:style w:val=""/>
        <w:category>
          <w:name w:val="常规"/>
          <w:gallery w:val="placeholder"/>
        </w:category>
        <w:types>
          <w:type w:val="bbPlcHdr"/>
        </w:types>
        <w:behaviors>
          <w:behavior w:val="content"/>
        </w:behaviors>
        <w:description w:val=""/>
        <w:guid w:val="{a0a8cde6-b50c-417d-8f8a-fc530632b88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70</Pages>
  <Words>32325</Words>
  <Characters>34149</Characters>
  <Lines>310</Lines>
  <Paragraphs>87</Paragraphs>
  <TotalTime>4</TotalTime>
  <ScaleCrop>false</ScaleCrop>
  <LinksUpToDate>false</LinksUpToDate>
  <CharactersWithSpaces>36380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2021-01-22T05:02:00Z</dcterms:created>
  <dc:creator>Administrator</dc:creator>
  <cp:lastModifiedBy>Mr.焦</cp:lastModifiedBy>
  <cp:lastPrinted>2022-08-29T11:48:23Z</cp:lastPrinted>
  <dcterms:modified xsi:type="dcterms:W3CDTF">2022-08-29T11:57:46Z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DE4703408D2C4E4182F5C81B5DF58952</vt:lpwstr>
  </property>
</Properties>
</file>